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643" w:rsidRDefault="00875643" w:rsidP="005459F9">
      <w:pPr>
        <w:jc w:val="center"/>
        <w:rPr>
          <w:b/>
          <w:color w:val="00B050"/>
          <w:sz w:val="28"/>
        </w:rPr>
      </w:pPr>
      <w:bookmarkStart w:id="0" w:name="_GoBack"/>
      <w:bookmarkEnd w:id="0"/>
    </w:p>
    <w:p w:rsidR="00112B00" w:rsidRDefault="005459F9" w:rsidP="005459F9">
      <w:pPr>
        <w:jc w:val="center"/>
        <w:rPr>
          <w:b/>
          <w:color w:val="00B050"/>
          <w:sz w:val="28"/>
        </w:rPr>
      </w:pPr>
      <w:r w:rsidRPr="005459F9">
        <w:rPr>
          <w:b/>
          <w:color w:val="00B050"/>
          <w:sz w:val="28"/>
        </w:rPr>
        <w:t xml:space="preserve">I Servizi self-service: </w:t>
      </w:r>
      <w:r w:rsidR="00005EB8">
        <w:rPr>
          <w:b/>
          <w:color w:val="00B050"/>
          <w:sz w:val="28"/>
        </w:rPr>
        <w:t>il servizio di Piccolo Prestito INPS (ex INPDAP)</w:t>
      </w:r>
    </w:p>
    <w:p w:rsidR="005459F9" w:rsidRDefault="005459F9" w:rsidP="005459F9">
      <w:pPr>
        <w:jc w:val="center"/>
        <w:rPr>
          <w:b/>
          <w:color w:val="00B050"/>
          <w:sz w:val="28"/>
        </w:rPr>
      </w:pPr>
    </w:p>
    <w:tbl>
      <w:tblPr>
        <w:tblStyle w:val="Grigliatabella"/>
        <w:tblW w:w="0" w:type="auto"/>
        <w:tblLayout w:type="fixed"/>
        <w:tblLook w:val="04A0" w:firstRow="1" w:lastRow="0" w:firstColumn="1" w:lastColumn="0" w:noHBand="0" w:noVBand="1"/>
      </w:tblPr>
      <w:tblGrid>
        <w:gridCol w:w="5070"/>
        <w:gridCol w:w="9433"/>
      </w:tblGrid>
      <w:tr w:rsidR="00DD0F88" w:rsidTr="00890D47">
        <w:trPr>
          <w:trHeight w:val="737"/>
        </w:trPr>
        <w:tc>
          <w:tcPr>
            <w:tcW w:w="5070" w:type="dxa"/>
          </w:tcPr>
          <w:p w:rsidR="00005EB8" w:rsidRDefault="00005EB8" w:rsidP="00005EB8">
            <w:pPr>
              <w:rPr>
                <w:i/>
                <w:sz w:val="20"/>
              </w:rPr>
            </w:pPr>
            <w:r>
              <w:rPr>
                <w:sz w:val="20"/>
              </w:rPr>
              <w:t xml:space="preserve">Recentemente sono stati introdotti sul </w:t>
            </w:r>
            <w:r w:rsidR="002D2144">
              <w:rPr>
                <w:i/>
                <w:sz w:val="20"/>
              </w:rPr>
              <w:t xml:space="preserve">Portale </w:t>
            </w:r>
            <w:r w:rsidR="002D2144" w:rsidRPr="002D2144">
              <w:rPr>
                <w:sz w:val="20"/>
              </w:rPr>
              <w:t>u</w:t>
            </w:r>
            <w:r>
              <w:rPr>
                <w:sz w:val="20"/>
              </w:rPr>
              <w:t xml:space="preserve">na </w:t>
            </w:r>
            <w:r>
              <w:rPr>
                <w:b/>
                <w:sz w:val="20"/>
              </w:rPr>
              <w:t>serie di servizi self-service</w:t>
            </w:r>
            <w:r>
              <w:rPr>
                <w:sz w:val="20"/>
              </w:rPr>
              <w:t xml:space="preserve"> accessibili direttamente </w:t>
            </w:r>
            <w:r>
              <w:rPr>
                <w:b/>
                <w:sz w:val="20"/>
              </w:rPr>
              <w:t>on-line</w:t>
            </w:r>
            <w:r>
              <w:rPr>
                <w:i/>
                <w:sz w:val="20"/>
              </w:rPr>
              <w:t>.</w:t>
            </w: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i/>
                <w:sz w:val="20"/>
              </w:rPr>
            </w:pPr>
          </w:p>
          <w:p w:rsidR="00005EB8" w:rsidRDefault="00005EB8" w:rsidP="00005EB8">
            <w:pPr>
              <w:rPr>
                <w:sz w:val="20"/>
              </w:rPr>
            </w:pPr>
          </w:p>
          <w:p w:rsidR="00005EB8" w:rsidRDefault="00005EB8" w:rsidP="00005EB8">
            <w:pPr>
              <w:rPr>
                <w:sz w:val="20"/>
              </w:rPr>
            </w:pPr>
            <w:r>
              <w:rPr>
                <w:sz w:val="20"/>
              </w:rPr>
              <w:t xml:space="preserve">In particolare, presto, potrai usufruire di un nuovo servizio on –line per la “Richiesta di Piccolo prestito INPS (ex INPDAP)”. </w:t>
            </w:r>
          </w:p>
          <w:p w:rsidR="000541DA" w:rsidRPr="000541DA" w:rsidRDefault="000541DA" w:rsidP="00890D47">
            <w:pPr>
              <w:rPr>
                <w:color w:val="000000" w:themeColor="text1"/>
                <w:sz w:val="20"/>
              </w:rPr>
            </w:pPr>
          </w:p>
        </w:tc>
        <w:tc>
          <w:tcPr>
            <w:tcW w:w="9433" w:type="dxa"/>
          </w:tcPr>
          <w:p w:rsidR="000B6EC5" w:rsidRDefault="008824FC" w:rsidP="00890D47">
            <w:r>
              <w:rPr>
                <w:noProof/>
              </w:rPr>
              <w:drawing>
                <wp:inline distT="0" distB="0" distL="0" distR="0" wp14:anchorId="24826473" wp14:editId="39544E31">
                  <wp:extent cx="2475934" cy="1692322"/>
                  <wp:effectExtent l="19050" t="19050" r="635"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547" t="8481" r="14547" b="5326"/>
                          <a:stretch/>
                        </pic:blipFill>
                        <pic:spPr bwMode="auto">
                          <a:xfrm>
                            <a:off x="0" y="0"/>
                            <a:ext cx="2483876" cy="1697750"/>
                          </a:xfrm>
                          <a:prstGeom prst="rect">
                            <a:avLst/>
                          </a:prstGeom>
                          <a:ln>
                            <a:solidFill>
                              <a:schemeClr val="accent3">
                                <a:lumMod val="75000"/>
                              </a:schemeClr>
                            </a:solidFill>
                          </a:ln>
                          <a:extLst>
                            <a:ext uri="{53640926-AAD7-44D8-BBD7-CCE9431645EC}">
                              <a14:shadowObscured xmlns:a14="http://schemas.microsoft.com/office/drawing/2010/main"/>
                            </a:ext>
                          </a:extLst>
                        </pic:spPr>
                      </pic:pic>
                    </a:graphicData>
                  </a:graphic>
                </wp:inline>
              </w:drawing>
            </w:r>
          </w:p>
          <w:p w:rsidR="00005EB8" w:rsidRDefault="002D2144" w:rsidP="00005EB8">
            <w:pPr>
              <w:jc w:val="right"/>
            </w:pPr>
            <w:r>
              <w:rPr>
                <w:noProof/>
              </w:rPr>
              <w:drawing>
                <wp:inline distT="0" distB="0" distL="0" distR="0" wp14:anchorId="7E1DC64E" wp14:editId="574D904D">
                  <wp:extent cx="3466214" cy="2368870"/>
                  <wp:effectExtent l="19050" t="1905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617" t="6567" r="16582" b="12239"/>
                          <a:stretch/>
                        </pic:blipFill>
                        <pic:spPr bwMode="auto">
                          <a:xfrm>
                            <a:off x="0" y="0"/>
                            <a:ext cx="3464790" cy="2367897"/>
                          </a:xfrm>
                          <a:prstGeom prst="rect">
                            <a:avLst/>
                          </a:prstGeom>
                          <a:ln>
                            <a:solidFill>
                              <a:schemeClr val="accent3">
                                <a:lumMod val="75000"/>
                              </a:schemeClr>
                            </a:solidFill>
                          </a:ln>
                          <a:extLst>
                            <a:ext uri="{53640926-AAD7-44D8-BBD7-CCE9431645EC}">
                              <a14:shadowObscured xmlns:a14="http://schemas.microsoft.com/office/drawing/2010/main"/>
                            </a:ext>
                          </a:extLst>
                        </pic:spPr>
                      </pic:pic>
                    </a:graphicData>
                  </a:graphic>
                </wp:inline>
              </w:drawing>
            </w:r>
          </w:p>
        </w:tc>
      </w:tr>
      <w:tr w:rsidR="00DD0F88" w:rsidTr="00890D47">
        <w:trPr>
          <w:trHeight w:val="737"/>
        </w:trPr>
        <w:tc>
          <w:tcPr>
            <w:tcW w:w="5070" w:type="dxa"/>
          </w:tcPr>
          <w:p w:rsidR="00005EB8" w:rsidRDefault="00005EB8" w:rsidP="00005EB8">
            <w:pPr>
              <w:rPr>
                <w:strike/>
                <w:sz w:val="20"/>
              </w:rPr>
            </w:pPr>
            <w:r>
              <w:rPr>
                <w:sz w:val="20"/>
              </w:rPr>
              <w:lastRenderedPageBreak/>
              <w:t xml:space="preserve">L’innovativo </w:t>
            </w:r>
            <w:r>
              <w:rPr>
                <w:b/>
                <w:sz w:val="20"/>
              </w:rPr>
              <w:t xml:space="preserve">servizio di Piccolo prestito, </w:t>
            </w:r>
            <w:r>
              <w:rPr>
                <w:sz w:val="20"/>
              </w:rPr>
              <w:t>realizzato in collaborazione con l’INPS</w:t>
            </w:r>
            <w:r w:rsidR="00FD16C2">
              <w:rPr>
                <w:sz w:val="20"/>
              </w:rPr>
              <w:t>,</w:t>
            </w:r>
          </w:p>
          <w:p w:rsidR="00005EB8" w:rsidRDefault="00005EB8" w:rsidP="00005EB8">
            <w:pPr>
              <w:rPr>
                <w:sz w:val="20"/>
              </w:rPr>
            </w:pPr>
            <w:r>
              <w:rPr>
                <w:sz w:val="20"/>
              </w:rPr>
              <w:t xml:space="preserve">ti permetterà di richiedere il prestito in modalità self-service e di beneficiare di una serie di </w:t>
            </w:r>
            <w:r>
              <w:rPr>
                <w:b/>
                <w:sz w:val="20"/>
              </w:rPr>
              <w:t>vantaggi</w:t>
            </w:r>
            <w:r>
              <w:rPr>
                <w:sz w:val="20"/>
              </w:rPr>
              <w:t>.</w:t>
            </w: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r>
              <w:rPr>
                <w:sz w:val="20"/>
              </w:rPr>
              <w:t>Potrai, infatti, effettuare la richiesta di erogazione in qualsiasi momento</w:t>
            </w:r>
            <w:r w:rsidR="00763572">
              <w:rPr>
                <w:sz w:val="20"/>
              </w:rPr>
              <w:t>,</w:t>
            </w:r>
            <w:r>
              <w:rPr>
                <w:sz w:val="20"/>
              </w:rPr>
              <w:t xml:space="preserve"> accedendo comodamente dal tuo computer, senza vincoli di orario ed evitando inutili spostamenti.</w:t>
            </w:r>
          </w:p>
          <w:p w:rsidR="000B6EC5" w:rsidRDefault="000B6EC5" w:rsidP="00890D47"/>
        </w:tc>
        <w:tc>
          <w:tcPr>
            <w:tcW w:w="9433" w:type="dxa"/>
          </w:tcPr>
          <w:p w:rsidR="000B6EC5" w:rsidRDefault="00005EB8" w:rsidP="00890D47">
            <w:r>
              <w:rPr>
                <w:noProof/>
              </w:rPr>
              <w:drawing>
                <wp:inline distT="0" distB="0" distL="0" distR="0" wp14:anchorId="5BA64394">
                  <wp:extent cx="4079035" cy="2830080"/>
                  <wp:effectExtent l="19050" t="1905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259" cy="2835786"/>
                          </a:xfrm>
                          <a:prstGeom prst="rect">
                            <a:avLst/>
                          </a:prstGeom>
                          <a:noFill/>
                          <a:ln>
                            <a:solidFill>
                              <a:schemeClr val="accent3">
                                <a:lumMod val="75000"/>
                              </a:schemeClr>
                            </a:solidFill>
                          </a:ln>
                        </pic:spPr>
                      </pic:pic>
                    </a:graphicData>
                  </a:graphic>
                </wp:inline>
              </w:drawing>
            </w:r>
          </w:p>
          <w:p w:rsidR="00005EB8" w:rsidRDefault="00005EB8" w:rsidP="00890D47"/>
          <w:p w:rsidR="00005EB8" w:rsidRDefault="002D2144" w:rsidP="00005EB8">
            <w:pPr>
              <w:jc w:val="right"/>
            </w:pPr>
            <w:r>
              <w:rPr>
                <w:noProof/>
              </w:rPr>
              <w:drawing>
                <wp:inline distT="0" distB="0" distL="0" distR="0" wp14:anchorId="58910E73" wp14:editId="4FE446D1">
                  <wp:extent cx="4189227" cy="2870791"/>
                  <wp:effectExtent l="19050" t="19050" r="1905"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951" t="6567" r="16918" b="12836"/>
                          <a:stretch/>
                        </pic:blipFill>
                        <pic:spPr bwMode="auto">
                          <a:xfrm>
                            <a:off x="0" y="0"/>
                            <a:ext cx="4187507" cy="2869613"/>
                          </a:xfrm>
                          <a:prstGeom prst="rect">
                            <a:avLst/>
                          </a:prstGeom>
                          <a:ln>
                            <a:solidFill>
                              <a:schemeClr val="accent3">
                                <a:lumMod val="75000"/>
                              </a:schemeClr>
                            </a:solidFill>
                          </a:ln>
                          <a:extLst>
                            <a:ext uri="{53640926-AAD7-44D8-BBD7-CCE9431645EC}">
                              <a14:shadowObscured xmlns:a14="http://schemas.microsoft.com/office/drawing/2010/main"/>
                            </a:ext>
                          </a:extLst>
                        </pic:spPr>
                      </pic:pic>
                    </a:graphicData>
                  </a:graphic>
                </wp:inline>
              </w:drawing>
            </w:r>
          </w:p>
        </w:tc>
      </w:tr>
      <w:tr w:rsidR="00DD0F88" w:rsidTr="00890D47">
        <w:trPr>
          <w:trHeight w:val="737"/>
        </w:trPr>
        <w:tc>
          <w:tcPr>
            <w:tcW w:w="5070" w:type="dxa"/>
          </w:tcPr>
          <w:p w:rsidR="00005EB8" w:rsidRDefault="00005EB8" w:rsidP="00005EB8">
            <w:pPr>
              <w:rPr>
                <w:color w:val="FF0000"/>
                <w:sz w:val="20"/>
              </w:rPr>
            </w:pPr>
            <w:r>
              <w:rPr>
                <w:sz w:val="20"/>
              </w:rPr>
              <w:lastRenderedPageBreak/>
              <w:t>La nuova modalità di erogazione del servizio, in ogni caso, non sostituirà la precedente.</w:t>
            </w: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p>
          <w:p w:rsidR="00005EB8" w:rsidRDefault="00005EB8" w:rsidP="00005EB8">
            <w:pPr>
              <w:rPr>
                <w:sz w:val="20"/>
              </w:rPr>
            </w:pPr>
            <w:r>
              <w:rPr>
                <w:sz w:val="20"/>
              </w:rPr>
              <w:t>Inoltre, per supportarti nella compilazione, sarà disponibile un servizio di Assistenza che opererà su diversi canali.</w:t>
            </w:r>
          </w:p>
          <w:p w:rsidR="0039074D" w:rsidRPr="00005EB8" w:rsidRDefault="0039074D" w:rsidP="00005EB8">
            <w:pPr>
              <w:rPr>
                <w:bCs/>
                <w:color w:val="000000" w:themeColor="text1"/>
                <w:sz w:val="20"/>
              </w:rPr>
            </w:pPr>
          </w:p>
        </w:tc>
        <w:tc>
          <w:tcPr>
            <w:tcW w:w="9433" w:type="dxa"/>
          </w:tcPr>
          <w:p w:rsidR="002D2144" w:rsidRDefault="002D2144" w:rsidP="00005EB8">
            <w:pPr>
              <w:rPr>
                <w:noProof/>
              </w:rPr>
            </w:pPr>
          </w:p>
          <w:p w:rsidR="002D2144" w:rsidRDefault="002D2144" w:rsidP="00005EB8">
            <w:pPr>
              <w:rPr>
                <w:noProof/>
              </w:rPr>
            </w:pPr>
            <w:r>
              <w:rPr>
                <w:noProof/>
              </w:rPr>
              <w:drawing>
                <wp:inline distT="0" distB="0" distL="0" distR="0" wp14:anchorId="031B93D0" wp14:editId="54024883">
                  <wp:extent cx="3157867" cy="2105246"/>
                  <wp:effectExtent l="19050" t="19050" r="444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84" t="6866" r="16750" b="14328"/>
                          <a:stretch/>
                        </pic:blipFill>
                        <pic:spPr bwMode="auto">
                          <a:xfrm>
                            <a:off x="0" y="0"/>
                            <a:ext cx="3162386" cy="2108259"/>
                          </a:xfrm>
                          <a:prstGeom prst="rect">
                            <a:avLst/>
                          </a:prstGeom>
                          <a:ln>
                            <a:solidFill>
                              <a:schemeClr val="accent3">
                                <a:lumMod val="75000"/>
                              </a:schemeClr>
                            </a:solidFill>
                          </a:ln>
                          <a:extLst>
                            <a:ext uri="{53640926-AAD7-44D8-BBD7-CCE9431645EC}">
                              <a14:shadowObscured xmlns:a14="http://schemas.microsoft.com/office/drawing/2010/main"/>
                            </a:ext>
                          </a:extLst>
                        </pic:spPr>
                      </pic:pic>
                    </a:graphicData>
                  </a:graphic>
                </wp:inline>
              </w:drawing>
            </w:r>
          </w:p>
          <w:p w:rsidR="002D2144" w:rsidRDefault="002D2144" w:rsidP="00005EB8"/>
          <w:p w:rsidR="00005EB8" w:rsidRDefault="002D2144" w:rsidP="00005EB8">
            <w:pPr>
              <w:jc w:val="right"/>
            </w:pPr>
            <w:r>
              <w:rPr>
                <w:noProof/>
              </w:rPr>
              <w:drawing>
                <wp:inline distT="0" distB="0" distL="0" distR="0" wp14:anchorId="3FBAC37A" wp14:editId="7AE9F9C2">
                  <wp:extent cx="3790902" cy="2591249"/>
                  <wp:effectExtent l="19050" t="19050" r="63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784" t="6866" r="16918" b="12537"/>
                          <a:stretch/>
                        </pic:blipFill>
                        <pic:spPr bwMode="auto">
                          <a:xfrm>
                            <a:off x="0" y="0"/>
                            <a:ext cx="3803431" cy="2599813"/>
                          </a:xfrm>
                          <a:prstGeom prst="rect">
                            <a:avLst/>
                          </a:prstGeom>
                          <a:ln>
                            <a:solidFill>
                              <a:schemeClr val="accent3">
                                <a:lumMod val="75000"/>
                              </a:schemeClr>
                            </a:solidFill>
                          </a:ln>
                          <a:extLst>
                            <a:ext uri="{53640926-AAD7-44D8-BBD7-CCE9431645EC}">
                              <a14:shadowObscured xmlns:a14="http://schemas.microsoft.com/office/drawing/2010/main"/>
                            </a:ext>
                          </a:extLst>
                        </pic:spPr>
                      </pic:pic>
                    </a:graphicData>
                  </a:graphic>
                </wp:inline>
              </w:drawing>
            </w:r>
          </w:p>
        </w:tc>
      </w:tr>
      <w:tr w:rsidR="00DD0F88" w:rsidTr="00BE7BBB">
        <w:trPr>
          <w:trHeight w:val="7077"/>
        </w:trPr>
        <w:tc>
          <w:tcPr>
            <w:tcW w:w="5070" w:type="dxa"/>
          </w:tcPr>
          <w:p w:rsidR="00F14E0E" w:rsidRDefault="00F14E0E" w:rsidP="00F14E0E">
            <w:pPr>
              <w:rPr>
                <w:sz w:val="20"/>
              </w:rPr>
            </w:pPr>
            <w:r>
              <w:rPr>
                <w:sz w:val="20"/>
              </w:rPr>
              <w:lastRenderedPageBreak/>
              <w:t xml:space="preserve">Vediamo quali sono </w:t>
            </w:r>
            <w:r>
              <w:rPr>
                <w:b/>
                <w:sz w:val="20"/>
              </w:rPr>
              <w:t>i passi da seguire per poter accedere al servizio di Piccolo Prestito.</w:t>
            </w: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p>
          <w:p w:rsidR="00F14E0E" w:rsidRDefault="00F14E0E" w:rsidP="00F14E0E">
            <w:pPr>
              <w:tabs>
                <w:tab w:val="left" w:pos="4530"/>
              </w:tabs>
              <w:rPr>
                <w:sz w:val="20"/>
              </w:rPr>
            </w:pPr>
            <w:r>
              <w:rPr>
                <w:sz w:val="20"/>
              </w:rPr>
              <w:tab/>
            </w:r>
          </w:p>
          <w:p w:rsidR="00F14E0E" w:rsidRDefault="00763572" w:rsidP="00F14E0E">
            <w:pPr>
              <w:rPr>
                <w:sz w:val="20"/>
              </w:rPr>
            </w:pPr>
            <w:r>
              <w:rPr>
                <w:sz w:val="20"/>
              </w:rPr>
              <w:t>Innanzitutto</w:t>
            </w:r>
            <w:r w:rsidR="00F14E0E">
              <w:rPr>
                <w:sz w:val="20"/>
              </w:rPr>
              <w:t xml:space="preserve"> ti ricordiamo che, per poter utilizzare il servizio</w:t>
            </w:r>
            <w:r>
              <w:rPr>
                <w:sz w:val="20"/>
              </w:rPr>
              <w:t>,</w:t>
            </w:r>
            <w:r w:rsidR="00F14E0E">
              <w:rPr>
                <w:sz w:val="20"/>
              </w:rPr>
              <w:t xml:space="preserve"> dovrai accertarti di essere in possesso del PIN o della Carta Nazionale dei Servizi.</w:t>
            </w: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p>
          <w:p w:rsidR="00F14E0E" w:rsidRDefault="00F14E0E" w:rsidP="00F14E0E">
            <w:pPr>
              <w:rPr>
                <w:sz w:val="20"/>
              </w:rPr>
            </w:pPr>
            <w:r>
              <w:rPr>
                <w:sz w:val="20"/>
              </w:rPr>
              <w:t xml:space="preserve">Il PIN è un codice numerico composto da cinque cifre, che ti è stato rilasciato in seguito alla </w:t>
            </w:r>
            <w:r>
              <w:rPr>
                <w:b/>
                <w:sz w:val="20"/>
              </w:rPr>
              <w:t>procedura di identificazione</w:t>
            </w:r>
            <w:r>
              <w:rPr>
                <w:sz w:val="20"/>
              </w:rPr>
              <w:t xml:space="preserve">. </w:t>
            </w:r>
          </w:p>
          <w:p w:rsidR="00F14E0E" w:rsidRDefault="00F14E0E" w:rsidP="00F14E0E">
            <w:pPr>
              <w:rPr>
                <w:sz w:val="20"/>
              </w:rPr>
            </w:pPr>
          </w:p>
          <w:p w:rsidR="005459F9" w:rsidRDefault="005459F9" w:rsidP="00890D47"/>
        </w:tc>
        <w:tc>
          <w:tcPr>
            <w:tcW w:w="9433" w:type="dxa"/>
          </w:tcPr>
          <w:p w:rsidR="00F14E0E" w:rsidRDefault="00F14E0E" w:rsidP="00F14E0E">
            <w:r>
              <w:rPr>
                <w:noProof/>
              </w:rPr>
              <w:drawing>
                <wp:inline distT="0" distB="0" distL="0" distR="0" wp14:anchorId="73802C5E">
                  <wp:extent cx="2612627" cy="1816925"/>
                  <wp:effectExtent l="19050" t="1905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613" cy="1835692"/>
                          </a:xfrm>
                          <a:prstGeom prst="rect">
                            <a:avLst/>
                          </a:prstGeom>
                          <a:noFill/>
                          <a:ln>
                            <a:solidFill>
                              <a:schemeClr val="accent3">
                                <a:lumMod val="50000"/>
                              </a:schemeClr>
                            </a:solidFill>
                          </a:ln>
                        </pic:spPr>
                      </pic:pic>
                    </a:graphicData>
                  </a:graphic>
                </wp:inline>
              </w:drawing>
            </w:r>
          </w:p>
          <w:p w:rsidR="000D71B2" w:rsidRDefault="00F14E0E" w:rsidP="00F14E0E">
            <w:pPr>
              <w:jc w:val="center"/>
            </w:pPr>
            <w:r>
              <w:rPr>
                <w:noProof/>
              </w:rPr>
              <w:drawing>
                <wp:inline distT="0" distB="0" distL="0" distR="0" wp14:anchorId="2F2F8D09" wp14:editId="4E425CAC">
                  <wp:extent cx="3357134" cy="1911927"/>
                  <wp:effectExtent l="19050" t="1905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7648"/>
                          <a:stretch/>
                        </pic:blipFill>
                        <pic:spPr bwMode="auto">
                          <a:xfrm>
                            <a:off x="0" y="0"/>
                            <a:ext cx="3397407" cy="1934863"/>
                          </a:xfrm>
                          <a:prstGeom prst="rect">
                            <a:avLst/>
                          </a:prstGeom>
                          <a:noFill/>
                          <a:ln w="9525" cap="flat" cmpd="sng" algn="ctr">
                            <a:solidFill>
                              <a:srgbClr val="9BBB5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4E0E" w:rsidRDefault="00F14E0E" w:rsidP="00F14E0E">
            <w:r>
              <w:rPr>
                <w:noProof/>
              </w:rPr>
              <w:drawing>
                <wp:inline distT="0" distB="0" distL="0" distR="0" wp14:anchorId="6822899E" wp14:editId="1006578E">
                  <wp:extent cx="3444402" cy="1923803"/>
                  <wp:effectExtent l="19050" t="19050" r="3810" b="63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9236"/>
                          <a:stretch/>
                        </pic:blipFill>
                        <pic:spPr bwMode="auto">
                          <a:xfrm>
                            <a:off x="0" y="0"/>
                            <a:ext cx="3491417" cy="1950063"/>
                          </a:xfrm>
                          <a:prstGeom prst="rect">
                            <a:avLst/>
                          </a:prstGeom>
                          <a:noFill/>
                          <a:ln w="9525"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D0F88" w:rsidTr="00890D47">
        <w:trPr>
          <w:trHeight w:val="737"/>
        </w:trPr>
        <w:tc>
          <w:tcPr>
            <w:tcW w:w="5070" w:type="dxa"/>
          </w:tcPr>
          <w:p w:rsidR="00A04ECB" w:rsidRDefault="00F14E0E" w:rsidP="00890D47">
            <w:r>
              <w:rPr>
                <w:sz w:val="20"/>
              </w:rPr>
              <w:lastRenderedPageBreak/>
              <w:t>Inoltre, il tuo stipendio deve essere accreditato su un conto corrente bancario o postale, su cui verrà poi accreditato anche l’importo del prestito</w:t>
            </w:r>
          </w:p>
        </w:tc>
        <w:tc>
          <w:tcPr>
            <w:tcW w:w="9433" w:type="dxa"/>
          </w:tcPr>
          <w:p w:rsidR="00F14E0E" w:rsidRDefault="00F14E0E" w:rsidP="00F14E0E">
            <w:r>
              <w:t xml:space="preserve">  </w:t>
            </w:r>
            <w:r w:rsidR="00902D77">
              <w:rPr>
                <w:noProof/>
              </w:rPr>
              <w:drawing>
                <wp:inline distT="0" distB="0" distL="0" distR="0" wp14:anchorId="037BC24A">
                  <wp:extent cx="4269040" cy="2961907"/>
                  <wp:effectExtent l="19050" t="1905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7647" cy="2967878"/>
                          </a:xfrm>
                          <a:prstGeom prst="rect">
                            <a:avLst/>
                          </a:prstGeom>
                          <a:noFill/>
                          <a:ln>
                            <a:solidFill>
                              <a:schemeClr val="accent3">
                                <a:lumMod val="75000"/>
                              </a:schemeClr>
                            </a:solidFill>
                          </a:ln>
                        </pic:spPr>
                      </pic:pic>
                    </a:graphicData>
                  </a:graphic>
                </wp:inline>
              </w:drawing>
            </w:r>
          </w:p>
          <w:p w:rsidR="0071173C" w:rsidRDefault="0071173C" w:rsidP="00F14E0E">
            <w:pPr>
              <w:jc w:val="center"/>
            </w:pPr>
          </w:p>
        </w:tc>
      </w:tr>
      <w:tr w:rsidR="00DD0F88" w:rsidTr="0006158F">
        <w:trPr>
          <w:trHeight w:val="3558"/>
        </w:trPr>
        <w:tc>
          <w:tcPr>
            <w:tcW w:w="5070" w:type="dxa"/>
          </w:tcPr>
          <w:p w:rsidR="00F14E0E" w:rsidRDefault="00F14E0E" w:rsidP="00F14E0E">
            <w:pPr>
              <w:rPr>
                <w:sz w:val="20"/>
              </w:rPr>
            </w:pPr>
            <w:r>
              <w:rPr>
                <w:sz w:val="20"/>
              </w:rPr>
              <w:t>Il primo passo per usufruire del servizio è quello di</w:t>
            </w:r>
            <w:r w:rsidR="002D2144">
              <w:rPr>
                <w:sz w:val="20"/>
              </w:rPr>
              <w:t xml:space="preserve"> accedere al Portale c</w:t>
            </w:r>
            <w:r>
              <w:rPr>
                <w:sz w:val="20"/>
              </w:rPr>
              <w:t>on le tue credenziali di accesso (</w:t>
            </w:r>
            <w:proofErr w:type="spellStart"/>
            <w:r>
              <w:rPr>
                <w:b/>
                <w:sz w:val="20"/>
              </w:rPr>
              <w:t>user</w:t>
            </w:r>
            <w:proofErr w:type="spellEnd"/>
            <w:r>
              <w:rPr>
                <w:b/>
                <w:sz w:val="20"/>
              </w:rPr>
              <w:t>-id</w:t>
            </w:r>
            <w:r>
              <w:rPr>
                <w:sz w:val="20"/>
              </w:rPr>
              <w:t xml:space="preserve"> e </w:t>
            </w:r>
            <w:r>
              <w:rPr>
                <w:b/>
                <w:sz w:val="20"/>
              </w:rPr>
              <w:t>password</w:t>
            </w:r>
            <w:r>
              <w:rPr>
                <w:sz w:val="20"/>
              </w:rPr>
              <w:t xml:space="preserve">) </w:t>
            </w:r>
          </w:p>
          <w:p w:rsidR="0006158F" w:rsidRDefault="0006158F" w:rsidP="00F14E0E">
            <w:pPr>
              <w:rPr>
                <w:sz w:val="20"/>
              </w:rPr>
            </w:pPr>
          </w:p>
          <w:p w:rsidR="0006158F" w:rsidRDefault="0006158F" w:rsidP="00F14E0E">
            <w:pPr>
              <w:rPr>
                <w:sz w:val="20"/>
              </w:rPr>
            </w:pPr>
          </w:p>
          <w:p w:rsidR="0006158F" w:rsidRDefault="0006158F" w:rsidP="00F14E0E">
            <w:pPr>
              <w:rPr>
                <w:sz w:val="20"/>
              </w:rPr>
            </w:pPr>
          </w:p>
          <w:p w:rsidR="00F14E0E" w:rsidRDefault="00F14E0E" w:rsidP="00F14E0E">
            <w:pPr>
              <w:rPr>
                <w:sz w:val="20"/>
              </w:rPr>
            </w:pPr>
            <w:r>
              <w:rPr>
                <w:sz w:val="20"/>
              </w:rPr>
              <w:t xml:space="preserve">o, in alternativa, tramite la </w:t>
            </w:r>
            <w:r>
              <w:rPr>
                <w:b/>
                <w:sz w:val="20"/>
              </w:rPr>
              <w:t>Carta Nazionale dei Servizi</w:t>
            </w:r>
            <w:r>
              <w:rPr>
                <w:sz w:val="20"/>
              </w:rPr>
              <w:t>.</w:t>
            </w:r>
          </w:p>
          <w:p w:rsidR="005459F9" w:rsidRDefault="005459F9" w:rsidP="00890D47"/>
        </w:tc>
        <w:tc>
          <w:tcPr>
            <w:tcW w:w="9433" w:type="dxa"/>
          </w:tcPr>
          <w:p w:rsidR="00F965BD" w:rsidRDefault="00F14E0E" w:rsidP="0006158F">
            <w:r>
              <w:rPr>
                <w:noProof/>
              </w:rPr>
              <w:drawing>
                <wp:inline distT="0" distB="0" distL="0" distR="0" wp14:anchorId="2BC02ED4" wp14:editId="06D14247">
                  <wp:extent cx="2789984" cy="2137558"/>
                  <wp:effectExtent l="19050" t="1905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984" cy="2137558"/>
                          </a:xfrm>
                          <a:prstGeom prst="rect">
                            <a:avLst/>
                          </a:prstGeom>
                          <a:noFill/>
                          <a:ln>
                            <a:solidFill>
                              <a:schemeClr val="accent3">
                                <a:lumMod val="75000"/>
                              </a:schemeClr>
                            </a:solidFill>
                          </a:ln>
                        </pic:spPr>
                      </pic:pic>
                    </a:graphicData>
                  </a:graphic>
                </wp:inline>
              </w:drawing>
            </w:r>
            <w:r w:rsidR="0006158F">
              <w:t xml:space="preserve">   </w:t>
            </w:r>
            <w:r w:rsidR="0006158F">
              <w:rPr>
                <w:noProof/>
              </w:rPr>
              <w:drawing>
                <wp:inline distT="0" distB="0" distL="0" distR="0" wp14:anchorId="24E8474E" wp14:editId="7E0446EF">
                  <wp:extent cx="2873829" cy="1615044"/>
                  <wp:effectExtent l="19050" t="19050" r="3175" b="444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7007" t="18358" r="5257" b="15942"/>
                          <a:stretch/>
                        </pic:blipFill>
                        <pic:spPr bwMode="auto">
                          <a:xfrm>
                            <a:off x="0" y="0"/>
                            <a:ext cx="2888534" cy="1623308"/>
                          </a:xfrm>
                          <a:prstGeom prst="rect">
                            <a:avLst/>
                          </a:prstGeom>
                          <a:noFill/>
                          <a:ln w="9525"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6158F" w:rsidTr="0006158F">
        <w:trPr>
          <w:trHeight w:val="3558"/>
        </w:trPr>
        <w:tc>
          <w:tcPr>
            <w:tcW w:w="5070" w:type="dxa"/>
          </w:tcPr>
          <w:p w:rsidR="0006158F" w:rsidRDefault="0006158F" w:rsidP="0006158F">
            <w:pPr>
              <w:rPr>
                <w:sz w:val="20"/>
              </w:rPr>
            </w:pPr>
            <w:r>
              <w:rPr>
                <w:sz w:val="20"/>
              </w:rPr>
              <w:lastRenderedPageBreak/>
              <w:t>Una volta entrato nella tua area riservata, puoi:</w:t>
            </w:r>
          </w:p>
          <w:p w:rsidR="0006158F" w:rsidRDefault="0006158F" w:rsidP="0006158F">
            <w:pPr>
              <w:pStyle w:val="Paragrafoelenco"/>
              <w:numPr>
                <w:ilvl w:val="0"/>
                <w:numId w:val="9"/>
              </w:numPr>
              <w:rPr>
                <w:sz w:val="20"/>
              </w:rPr>
            </w:pPr>
            <w:r>
              <w:rPr>
                <w:sz w:val="20"/>
              </w:rPr>
              <w:t>effettuare simulazioni sul calcolo della rata relativo all’importo da richiedere</w:t>
            </w: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pStyle w:val="Paragrafoelenco"/>
              <w:numPr>
                <w:ilvl w:val="0"/>
                <w:numId w:val="9"/>
              </w:numPr>
              <w:rPr>
                <w:sz w:val="20"/>
              </w:rPr>
            </w:pPr>
            <w:r>
              <w:rPr>
                <w:sz w:val="20"/>
              </w:rPr>
              <w:t>richiedere il piccolo prestito</w:t>
            </w: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pStyle w:val="Paragrafoelenco"/>
              <w:numPr>
                <w:ilvl w:val="0"/>
                <w:numId w:val="9"/>
              </w:numPr>
              <w:rPr>
                <w:sz w:val="20"/>
              </w:rPr>
            </w:pPr>
            <w:r>
              <w:rPr>
                <w:sz w:val="20"/>
              </w:rPr>
              <w:t xml:space="preserve">e infine monitorare lo stato di avanzamento della pratica </w:t>
            </w:r>
          </w:p>
          <w:p w:rsidR="0006158F" w:rsidRDefault="0006158F" w:rsidP="0006158F">
            <w:pPr>
              <w:rPr>
                <w:sz w:val="20"/>
              </w:rPr>
            </w:pPr>
          </w:p>
          <w:p w:rsidR="0006158F" w:rsidRDefault="0006158F" w:rsidP="00F14E0E">
            <w:pPr>
              <w:rPr>
                <w:sz w:val="20"/>
              </w:rPr>
            </w:pPr>
          </w:p>
          <w:p w:rsidR="0006158F" w:rsidRDefault="0006158F" w:rsidP="00F14E0E">
            <w:pPr>
              <w:rPr>
                <w:sz w:val="20"/>
              </w:rPr>
            </w:pPr>
          </w:p>
          <w:p w:rsidR="0006158F" w:rsidRDefault="0006158F" w:rsidP="00F14E0E">
            <w:pPr>
              <w:rPr>
                <w:sz w:val="20"/>
              </w:rPr>
            </w:pPr>
          </w:p>
          <w:p w:rsidR="0006158F" w:rsidRDefault="0006158F" w:rsidP="00F14E0E">
            <w:pPr>
              <w:rPr>
                <w:sz w:val="20"/>
              </w:rPr>
            </w:pPr>
          </w:p>
          <w:p w:rsidR="0006158F" w:rsidRDefault="0006158F" w:rsidP="00F14E0E">
            <w:pPr>
              <w:rPr>
                <w:sz w:val="20"/>
              </w:rPr>
            </w:pPr>
          </w:p>
          <w:p w:rsidR="0006158F" w:rsidRDefault="0006158F" w:rsidP="00F14E0E">
            <w:pPr>
              <w:rPr>
                <w:sz w:val="20"/>
              </w:rPr>
            </w:pPr>
          </w:p>
          <w:p w:rsidR="0006158F" w:rsidRDefault="0006158F" w:rsidP="0006158F">
            <w:pPr>
              <w:rPr>
                <w:sz w:val="20"/>
              </w:rPr>
            </w:pPr>
          </w:p>
          <w:p w:rsidR="0006158F" w:rsidRDefault="0006158F" w:rsidP="0006158F">
            <w:pPr>
              <w:rPr>
                <w:sz w:val="20"/>
              </w:rPr>
            </w:pPr>
            <w:r>
              <w:rPr>
                <w:sz w:val="20"/>
              </w:rPr>
              <w:t xml:space="preserve">La possibilità di effettuare simulazioni sul calcolo della rata è un servizio accessorio progettato per aiutarti ad avere una idea delle caratteristiche del prestito che puoi richiedere. </w:t>
            </w:r>
          </w:p>
          <w:p w:rsidR="0006158F" w:rsidRDefault="0006158F" w:rsidP="00F14E0E">
            <w:pPr>
              <w:rPr>
                <w:sz w:val="20"/>
              </w:rPr>
            </w:pPr>
          </w:p>
        </w:tc>
        <w:tc>
          <w:tcPr>
            <w:tcW w:w="9433" w:type="dxa"/>
          </w:tcPr>
          <w:p w:rsidR="0006158F" w:rsidRDefault="0006158F" w:rsidP="0006158F">
            <w:pPr>
              <w:rPr>
                <w:noProof/>
              </w:rPr>
            </w:pPr>
            <w:r>
              <w:rPr>
                <w:noProof/>
              </w:rPr>
              <w:drawing>
                <wp:inline distT="0" distB="0" distL="0" distR="0" wp14:anchorId="428396B8">
                  <wp:extent cx="4559241" cy="2873829"/>
                  <wp:effectExtent l="19050" t="19050" r="0" b="317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0894" cy="2874871"/>
                          </a:xfrm>
                          <a:prstGeom prst="rect">
                            <a:avLst/>
                          </a:prstGeom>
                          <a:noFill/>
                          <a:ln>
                            <a:solidFill>
                              <a:schemeClr val="accent3">
                                <a:lumMod val="75000"/>
                              </a:schemeClr>
                            </a:solidFill>
                          </a:ln>
                        </pic:spPr>
                      </pic:pic>
                    </a:graphicData>
                  </a:graphic>
                </wp:inline>
              </w:drawing>
            </w:r>
          </w:p>
          <w:p w:rsidR="0006158F" w:rsidRDefault="0006158F" w:rsidP="0006158F">
            <w:pPr>
              <w:rPr>
                <w:noProof/>
              </w:rPr>
            </w:pPr>
          </w:p>
          <w:p w:rsidR="0006158F" w:rsidRDefault="0006158F" w:rsidP="0006158F">
            <w:pPr>
              <w:jc w:val="right"/>
              <w:rPr>
                <w:noProof/>
              </w:rPr>
            </w:pPr>
            <w:r>
              <w:rPr>
                <w:noProof/>
              </w:rPr>
              <w:drawing>
                <wp:inline distT="0" distB="0" distL="0" distR="0" wp14:anchorId="25FE5227">
                  <wp:extent cx="4311802" cy="2981863"/>
                  <wp:effectExtent l="19050" t="1905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495" cy="2987875"/>
                          </a:xfrm>
                          <a:prstGeom prst="rect">
                            <a:avLst/>
                          </a:prstGeom>
                          <a:noFill/>
                          <a:ln>
                            <a:solidFill>
                              <a:schemeClr val="accent3">
                                <a:lumMod val="75000"/>
                              </a:schemeClr>
                            </a:solidFill>
                          </a:ln>
                        </pic:spPr>
                      </pic:pic>
                    </a:graphicData>
                  </a:graphic>
                </wp:inline>
              </w:drawing>
            </w:r>
          </w:p>
        </w:tc>
      </w:tr>
      <w:tr w:rsidR="0006158F" w:rsidTr="0006158F">
        <w:trPr>
          <w:trHeight w:val="3558"/>
        </w:trPr>
        <w:tc>
          <w:tcPr>
            <w:tcW w:w="5070" w:type="dxa"/>
          </w:tcPr>
          <w:p w:rsidR="0006158F" w:rsidRDefault="0006158F" w:rsidP="0006158F">
            <w:pPr>
              <w:rPr>
                <w:sz w:val="20"/>
              </w:rPr>
            </w:pPr>
            <w:r>
              <w:rPr>
                <w:sz w:val="20"/>
              </w:rPr>
              <w:lastRenderedPageBreak/>
              <w:t xml:space="preserve">Indicando l’ammontare del prestito o della rata, </w:t>
            </w: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r>
              <w:rPr>
                <w:sz w:val="20"/>
              </w:rPr>
              <w:t xml:space="preserve">viene prospettato un piano di ammortamento che evidenzia  l'importo richiesto, il numero delle rate e l'importo della rata calcolati in base ai dati presenti nell’ultimo cedolino disponibile. </w:t>
            </w: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Default="0006158F" w:rsidP="0006158F">
            <w:pPr>
              <w:rPr>
                <w:sz w:val="20"/>
              </w:rPr>
            </w:pPr>
          </w:p>
          <w:p w:rsidR="0006158F" w:rsidRPr="0006158F" w:rsidRDefault="0006158F" w:rsidP="0006158F">
            <w:pPr>
              <w:rPr>
                <w:sz w:val="20"/>
              </w:rPr>
            </w:pPr>
          </w:p>
        </w:tc>
        <w:tc>
          <w:tcPr>
            <w:tcW w:w="9433" w:type="dxa"/>
          </w:tcPr>
          <w:p w:rsidR="0006158F" w:rsidRDefault="00D27121" w:rsidP="0006158F">
            <w:pPr>
              <w:rPr>
                <w:noProof/>
              </w:rPr>
            </w:pPr>
            <w:r>
              <w:rPr>
                <w:noProof/>
              </w:rPr>
              <w:drawing>
                <wp:inline distT="0" distB="0" distL="0" distR="0" wp14:anchorId="3B330192">
                  <wp:extent cx="4305300" cy="2961207"/>
                  <wp:effectExtent l="19050" t="1905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417" cy="2969541"/>
                          </a:xfrm>
                          <a:prstGeom prst="rect">
                            <a:avLst/>
                          </a:prstGeom>
                          <a:noFill/>
                          <a:ln>
                            <a:solidFill>
                              <a:schemeClr val="accent3">
                                <a:lumMod val="75000"/>
                              </a:schemeClr>
                            </a:solidFill>
                          </a:ln>
                        </pic:spPr>
                      </pic:pic>
                    </a:graphicData>
                  </a:graphic>
                </wp:inline>
              </w:drawing>
            </w:r>
          </w:p>
          <w:p w:rsidR="0006158F" w:rsidRDefault="0006158F" w:rsidP="0006158F">
            <w:pPr>
              <w:rPr>
                <w:noProof/>
              </w:rPr>
            </w:pPr>
          </w:p>
          <w:p w:rsidR="0006158F" w:rsidRDefault="002325EF" w:rsidP="0006158F">
            <w:pPr>
              <w:jc w:val="right"/>
              <w:rPr>
                <w:noProof/>
              </w:rPr>
            </w:pPr>
            <w:r>
              <w:rPr>
                <w:noProof/>
              </w:rPr>
              <w:drawing>
                <wp:inline distT="0" distB="0" distL="0" distR="0" wp14:anchorId="79FC121F">
                  <wp:extent cx="3749040" cy="2590800"/>
                  <wp:effectExtent l="19050" t="1905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0553" cy="2598756"/>
                          </a:xfrm>
                          <a:prstGeom prst="rect">
                            <a:avLst/>
                          </a:prstGeom>
                          <a:noFill/>
                          <a:ln>
                            <a:solidFill>
                              <a:schemeClr val="accent3">
                                <a:lumMod val="75000"/>
                              </a:schemeClr>
                            </a:solidFill>
                          </a:ln>
                        </pic:spPr>
                      </pic:pic>
                    </a:graphicData>
                  </a:graphic>
                </wp:inline>
              </w:drawing>
            </w:r>
          </w:p>
        </w:tc>
      </w:tr>
      <w:tr w:rsidR="0006158F" w:rsidTr="0006158F">
        <w:trPr>
          <w:trHeight w:val="3558"/>
        </w:trPr>
        <w:tc>
          <w:tcPr>
            <w:tcW w:w="5070" w:type="dxa"/>
          </w:tcPr>
          <w:p w:rsidR="0006158F" w:rsidRDefault="0006158F" w:rsidP="0006158F">
            <w:pPr>
              <w:rPr>
                <w:sz w:val="20"/>
              </w:rPr>
            </w:pPr>
          </w:p>
          <w:p w:rsidR="0006158F" w:rsidRDefault="0006158F" w:rsidP="0006158F">
            <w:pPr>
              <w:rPr>
                <w:sz w:val="20"/>
              </w:rPr>
            </w:pPr>
          </w:p>
          <w:p w:rsidR="0006158F" w:rsidRDefault="0006158F" w:rsidP="0006158F">
            <w:pPr>
              <w:rPr>
                <w:sz w:val="20"/>
              </w:rPr>
            </w:pPr>
            <w:r>
              <w:rPr>
                <w:sz w:val="20"/>
              </w:rPr>
              <w:t xml:space="preserve">Il sistema è estremamente flessibile: </w:t>
            </w:r>
          </w:p>
          <w:p w:rsidR="0006158F" w:rsidRDefault="0006158F" w:rsidP="0006158F">
            <w:pPr>
              <w:pStyle w:val="Paragrafoelenco"/>
              <w:numPr>
                <w:ilvl w:val="0"/>
                <w:numId w:val="10"/>
              </w:numPr>
              <w:rPr>
                <w:sz w:val="20"/>
              </w:rPr>
            </w:pPr>
            <w:r>
              <w:rPr>
                <w:sz w:val="20"/>
              </w:rPr>
              <w:t xml:space="preserve">puoi infatti effettuare più simulazioni e, scegliendo quella che maggiormente ti interessa, richiedere automaticamente il prestito </w:t>
            </w:r>
          </w:p>
          <w:p w:rsidR="0006158F" w:rsidRDefault="0006158F"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24930" w:rsidRDefault="00024930" w:rsidP="0006158F">
            <w:pPr>
              <w:rPr>
                <w:sz w:val="20"/>
              </w:rPr>
            </w:pPr>
          </w:p>
          <w:p w:rsidR="0006158F" w:rsidRDefault="0006158F" w:rsidP="0006158F">
            <w:pPr>
              <w:rPr>
                <w:sz w:val="20"/>
              </w:rPr>
            </w:pPr>
          </w:p>
          <w:p w:rsidR="0006158F" w:rsidRDefault="0006158F" w:rsidP="0006158F">
            <w:pPr>
              <w:pStyle w:val="Paragrafoelenco"/>
              <w:numPr>
                <w:ilvl w:val="0"/>
                <w:numId w:val="10"/>
              </w:numPr>
              <w:rPr>
                <w:sz w:val="20"/>
              </w:rPr>
            </w:pPr>
            <w:r>
              <w:rPr>
                <w:sz w:val="20"/>
              </w:rPr>
              <w:t xml:space="preserve">oppure, puoi accedere direttamente alla richiesta del Piccolo prestito. </w:t>
            </w:r>
          </w:p>
          <w:p w:rsidR="0006158F" w:rsidRDefault="0006158F" w:rsidP="00F14E0E">
            <w:pPr>
              <w:rPr>
                <w:sz w:val="20"/>
              </w:rPr>
            </w:pPr>
          </w:p>
        </w:tc>
        <w:tc>
          <w:tcPr>
            <w:tcW w:w="9433" w:type="dxa"/>
          </w:tcPr>
          <w:p w:rsidR="0006158F" w:rsidRDefault="0006158F" w:rsidP="0006158F">
            <w:pPr>
              <w:rPr>
                <w:noProof/>
              </w:rPr>
            </w:pPr>
          </w:p>
          <w:p w:rsidR="0006158F" w:rsidRDefault="0006158F" w:rsidP="0006158F">
            <w:pPr>
              <w:rPr>
                <w:noProof/>
              </w:rPr>
            </w:pPr>
            <w:r>
              <w:rPr>
                <w:noProof/>
              </w:rPr>
              <w:drawing>
                <wp:inline distT="0" distB="0" distL="0" distR="0" wp14:anchorId="2BEFD504">
                  <wp:extent cx="4037611" cy="2801339"/>
                  <wp:effectExtent l="19050" t="19050" r="127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4975" cy="2813387"/>
                          </a:xfrm>
                          <a:prstGeom prst="rect">
                            <a:avLst/>
                          </a:prstGeom>
                          <a:noFill/>
                          <a:ln>
                            <a:solidFill>
                              <a:schemeClr val="accent3">
                                <a:lumMod val="75000"/>
                              </a:schemeClr>
                            </a:solidFill>
                          </a:ln>
                        </pic:spPr>
                      </pic:pic>
                    </a:graphicData>
                  </a:graphic>
                </wp:inline>
              </w:drawing>
            </w:r>
          </w:p>
          <w:p w:rsidR="0006158F" w:rsidRDefault="0006158F" w:rsidP="0006158F">
            <w:pPr>
              <w:rPr>
                <w:noProof/>
              </w:rPr>
            </w:pPr>
          </w:p>
          <w:p w:rsidR="0006158F" w:rsidRDefault="0006158F" w:rsidP="0006158F">
            <w:pPr>
              <w:rPr>
                <w:noProof/>
              </w:rPr>
            </w:pPr>
          </w:p>
          <w:p w:rsidR="00D27121" w:rsidRDefault="00D27121" w:rsidP="0006158F">
            <w:pPr>
              <w:rPr>
                <w:noProof/>
              </w:rPr>
            </w:pPr>
          </w:p>
          <w:p w:rsidR="00D27121" w:rsidRDefault="00D27121" w:rsidP="0006158F">
            <w:pPr>
              <w:rPr>
                <w:noProof/>
              </w:rPr>
            </w:pPr>
          </w:p>
          <w:p w:rsidR="00D27121" w:rsidRDefault="00D27121" w:rsidP="0006158F">
            <w:pPr>
              <w:rPr>
                <w:noProof/>
              </w:rPr>
            </w:pPr>
          </w:p>
          <w:p w:rsidR="00D27121" w:rsidRDefault="00D27121" w:rsidP="0006158F">
            <w:pPr>
              <w:rPr>
                <w:noProof/>
              </w:rPr>
            </w:pPr>
            <w:r>
              <w:rPr>
                <w:noProof/>
              </w:rPr>
              <w:drawing>
                <wp:inline distT="0" distB="0" distL="0" distR="0" wp14:anchorId="09C6D7E6" wp14:editId="2C554A3A">
                  <wp:extent cx="5848350" cy="1504950"/>
                  <wp:effectExtent l="19050" t="1905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1504950"/>
                          </a:xfrm>
                          <a:prstGeom prst="rect">
                            <a:avLst/>
                          </a:prstGeom>
                          <a:noFill/>
                          <a:ln>
                            <a:solidFill>
                              <a:schemeClr val="accent3">
                                <a:lumMod val="75000"/>
                              </a:schemeClr>
                            </a:solidFill>
                          </a:ln>
                        </pic:spPr>
                      </pic:pic>
                    </a:graphicData>
                  </a:graphic>
                </wp:inline>
              </w:drawing>
            </w:r>
          </w:p>
          <w:p w:rsidR="00D27121" w:rsidRDefault="00D27121" w:rsidP="0006158F">
            <w:pPr>
              <w:rPr>
                <w:noProof/>
              </w:rPr>
            </w:pPr>
          </w:p>
          <w:p w:rsidR="00D27121" w:rsidRDefault="00D27121" w:rsidP="0006158F">
            <w:pPr>
              <w:rPr>
                <w:noProof/>
              </w:rPr>
            </w:pPr>
          </w:p>
          <w:p w:rsidR="00D27121" w:rsidRDefault="00D27121" w:rsidP="0006158F">
            <w:pPr>
              <w:rPr>
                <w:noProof/>
              </w:rPr>
            </w:pPr>
          </w:p>
          <w:p w:rsidR="00D27121" w:rsidRDefault="00D27121" w:rsidP="0006158F">
            <w:pPr>
              <w:rPr>
                <w:noProof/>
              </w:rPr>
            </w:pPr>
          </w:p>
        </w:tc>
      </w:tr>
      <w:tr w:rsidR="0006158F" w:rsidTr="0006158F">
        <w:trPr>
          <w:trHeight w:val="3558"/>
        </w:trPr>
        <w:tc>
          <w:tcPr>
            <w:tcW w:w="5070" w:type="dxa"/>
          </w:tcPr>
          <w:p w:rsidR="00024930" w:rsidRDefault="00024930" w:rsidP="00024930">
            <w:pPr>
              <w:rPr>
                <w:sz w:val="20"/>
              </w:rPr>
            </w:pPr>
            <w:r w:rsidRPr="00FD16C2">
              <w:rPr>
                <w:sz w:val="20"/>
              </w:rPr>
              <w:lastRenderedPageBreak/>
              <w:t>Ti informiamo che</w:t>
            </w:r>
            <w:r w:rsidR="00FD16C2" w:rsidRPr="00FD16C2">
              <w:rPr>
                <w:sz w:val="20"/>
              </w:rPr>
              <w:t>,</w:t>
            </w:r>
            <w:r w:rsidRPr="00FD16C2">
              <w:rPr>
                <w:sz w:val="20"/>
              </w:rPr>
              <w:t xml:space="preserve"> a seguito della richiesta</w:t>
            </w:r>
            <w:r w:rsidR="00FD16C2" w:rsidRPr="00FD16C2">
              <w:rPr>
                <w:sz w:val="20"/>
              </w:rPr>
              <w:t>,</w:t>
            </w:r>
            <w:r w:rsidRPr="00FD16C2">
              <w:rPr>
                <w:sz w:val="20"/>
              </w:rPr>
              <w:t xml:space="preserve"> </w:t>
            </w:r>
            <w:r w:rsidR="00270741" w:rsidRPr="00FD16C2">
              <w:rPr>
                <w:sz w:val="20"/>
              </w:rPr>
              <w:t>l’Inps effettu</w:t>
            </w:r>
            <w:r w:rsidR="00752F89" w:rsidRPr="00FD16C2">
              <w:rPr>
                <w:sz w:val="20"/>
              </w:rPr>
              <w:t>erà</w:t>
            </w:r>
            <w:r w:rsidR="00270741" w:rsidRPr="00FD16C2">
              <w:rPr>
                <w:sz w:val="20"/>
              </w:rPr>
              <w:t xml:space="preserve"> </w:t>
            </w:r>
            <w:r w:rsidRPr="00FD16C2">
              <w:rPr>
                <w:sz w:val="20"/>
              </w:rPr>
              <w:t xml:space="preserve">successivi controlli </w:t>
            </w:r>
            <w:r w:rsidR="00393E05" w:rsidRPr="00FD16C2">
              <w:rPr>
                <w:sz w:val="20"/>
              </w:rPr>
              <w:t xml:space="preserve">sulla base di dati aggiornati, </w:t>
            </w:r>
            <w:r w:rsidR="00270741" w:rsidRPr="00FD16C2">
              <w:rPr>
                <w:sz w:val="20"/>
              </w:rPr>
              <w:t>presenti sul</w:t>
            </w:r>
            <w:ins w:id="1" w:author="Anna" w:date="2012-07-19T14:25:00Z">
              <w:r w:rsidR="00FD16C2" w:rsidRPr="00FD16C2">
                <w:rPr>
                  <w:sz w:val="20"/>
                </w:rPr>
                <w:t xml:space="preserve"> </w:t>
              </w:r>
            </w:ins>
            <w:r w:rsidRPr="00FD16C2">
              <w:rPr>
                <w:sz w:val="20"/>
              </w:rPr>
              <w:t>sistema.</w:t>
            </w:r>
            <w:r>
              <w:rPr>
                <w:sz w:val="20"/>
              </w:rPr>
              <w:t xml:space="preserve"> </w:t>
            </w: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r>
              <w:rPr>
                <w:sz w:val="20"/>
              </w:rPr>
              <w:t>Pertanto, in alcuni casi, i risultati finali potrebbero essere diversi da quelli generati nella fase di simulazione.</w:t>
            </w: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24930" w:rsidRDefault="00024930" w:rsidP="00024930">
            <w:pPr>
              <w:rPr>
                <w:sz w:val="20"/>
              </w:rPr>
            </w:pPr>
          </w:p>
          <w:p w:rsidR="0006158F" w:rsidRDefault="0006158F" w:rsidP="00F14E0E">
            <w:pPr>
              <w:rPr>
                <w:sz w:val="20"/>
              </w:rPr>
            </w:pPr>
          </w:p>
        </w:tc>
        <w:tc>
          <w:tcPr>
            <w:tcW w:w="9433" w:type="dxa"/>
          </w:tcPr>
          <w:p w:rsidR="0006158F" w:rsidRDefault="00024930" w:rsidP="0006158F">
            <w:pPr>
              <w:rPr>
                <w:noProof/>
              </w:rPr>
            </w:pPr>
            <w:r>
              <w:rPr>
                <w:noProof/>
              </w:rPr>
              <w:drawing>
                <wp:inline distT="0" distB="0" distL="0" distR="0" wp14:anchorId="4E880BEA" wp14:editId="543DF576">
                  <wp:extent cx="3669476" cy="2563852"/>
                  <wp:effectExtent l="19050" t="19050" r="7620" b="825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5011" cy="2567719"/>
                          </a:xfrm>
                          <a:prstGeom prst="rect">
                            <a:avLst/>
                          </a:prstGeom>
                          <a:noFill/>
                          <a:ln>
                            <a:solidFill>
                              <a:schemeClr val="accent3">
                                <a:lumMod val="75000"/>
                              </a:schemeClr>
                            </a:solidFill>
                          </a:ln>
                        </pic:spPr>
                      </pic:pic>
                    </a:graphicData>
                  </a:graphic>
                </wp:inline>
              </w:drawing>
            </w:r>
          </w:p>
          <w:p w:rsidR="00024930" w:rsidRDefault="00024930" w:rsidP="0006158F">
            <w:pPr>
              <w:rPr>
                <w:noProof/>
              </w:rPr>
            </w:pPr>
          </w:p>
          <w:p w:rsidR="00024930" w:rsidRDefault="00902D77" w:rsidP="00024930">
            <w:pPr>
              <w:jc w:val="right"/>
              <w:rPr>
                <w:noProof/>
              </w:rPr>
            </w:pPr>
            <w:r>
              <w:rPr>
                <w:noProof/>
              </w:rPr>
              <w:drawing>
                <wp:inline distT="0" distB="0" distL="0" distR="0" wp14:anchorId="67FE8775" wp14:editId="2A9F7A4F">
                  <wp:extent cx="4690753" cy="3285055"/>
                  <wp:effectExtent l="19050" t="1905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321" cy="3288254"/>
                          </a:xfrm>
                          <a:prstGeom prst="rect">
                            <a:avLst/>
                          </a:prstGeom>
                          <a:noFill/>
                          <a:ln>
                            <a:solidFill>
                              <a:schemeClr val="accent3">
                                <a:lumMod val="75000"/>
                              </a:schemeClr>
                            </a:solidFill>
                          </a:ln>
                        </pic:spPr>
                      </pic:pic>
                    </a:graphicData>
                  </a:graphic>
                </wp:inline>
              </w:drawing>
            </w:r>
          </w:p>
        </w:tc>
      </w:tr>
      <w:tr w:rsidR="0006158F" w:rsidTr="0006158F">
        <w:trPr>
          <w:trHeight w:val="3558"/>
        </w:trPr>
        <w:tc>
          <w:tcPr>
            <w:tcW w:w="5070" w:type="dxa"/>
          </w:tcPr>
          <w:p w:rsidR="00024930" w:rsidRDefault="00024930" w:rsidP="00024930">
            <w:pPr>
              <w:rPr>
                <w:sz w:val="20"/>
              </w:rPr>
            </w:pPr>
            <w:r>
              <w:rPr>
                <w:sz w:val="20"/>
              </w:rPr>
              <w:lastRenderedPageBreak/>
              <w:t>Una volta che hai effettuato la richiesta di Piccolo prestito, il sistema ti permette di visualizzare lo stato di avanzamento della tua pratica. In questo modo puoi sapere se la tua richiesta:</w:t>
            </w:r>
          </w:p>
          <w:p w:rsidR="00024930" w:rsidRDefault="00024930" w:rsidP="00024930">
            <w:pPr>
              <w:pStyle w:val="Paragrafoelenco"/>
              <w:numPr>
                <w:ilvl w:val="0"/>
                <w:numId w:val="11"/>
              </w:numPr>
              <w:rPr>
                <w:sz w:val="20"/>
              </w:rPr>
            </w:pPr>
            <w:r>
              <w:rPr>
                <w:sz w:val="20"/>
              </w:rPr>
              <w:t xml:space="preserve">è ancora in lavorazione, </w:t>
            </w:r>
          </w:p>
          <w:p w:rsidR="00024930" w:rsidRDefault="00024930" w:rsidP="00024930">
            <w:pPr>
              <w:pStyle w:val="Paragrafoelenco"/>
              <w:numPr>
                <w:ilvl w:val="0"/>
                <w:numId w:val="11"/>
              </w:numPr>
              <w:rPr>
                <w:sz w:val="20"/>
              </w:rPr>
            </w:pPr>
            <w:r>
              <w:rPr>
                <w:sz w:val="20"/>
              </w:rPr>
              <w:t>oppure è stata accolta o</w:t>
            </w:r>
          </w:p>
          <w:p w:rsidR="00024930" w:rsidRDefault="00024930" w:rsidP="00024930">
            <w:pPr>
              <w:pStyle w:val="Paragrafoelenco"/>
              <w:numPr>
                <w:ilvl w:val="0"/>
                <w:numId w:val="11"/>
              </w:numPr>
              <w:rPr>
                <w:sz w:val="20"/>
              </w:rPr>
            </w:pPr>
            <w:r>
              <w:rPr>
                <w:sz w:val="20"/>
              </w:rPr>
              <w:t>rigettata dall’INPS.</w:t>
            </w:r>
          </w:p>
          <w:p w:rsidR="0006158F" w:rsidRDefault="0006158F" w:rsidP="00F14E0E">
            <w:pPr>
              <w:rPr>
                <w:sz w:val="20"/>
              </w:rPr>
            </w:pPr>
          </w:p>
        </w:tc>
        <w:tc>
          <w:tcPr>
            <w:tcW w:w="9433" w:type="dxa"/>
          </w:tcPr>
          <w:p w:rsidR="0006158F" w:rsidRDefault="00902D77" w:rsidP="0006158F">
            <w:pPr>
              <w:rPr>
                <w:noProof/>
              </w:rPr>
            </w:pPr>
            <w:r>
              <w:rPr>
                <w:noProof/>
              </w:rPr>
              <w:drawing>
                <wp:inline distT="0" distB="0" distL="0" distR="0" wp14:anchorId="4323E444" wp14:editId="52F8EE0D">
                  <wp:extent cx="3895106" cy="2727843"/>
                  <wp:effectExtent l="19050" t="1905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8899" cy="2730500"/>
                          </a:xfrm>
                          <a:prstGeom prst="rect">
                            <a:avLst/>
                          </a:prstGeom>
                          <a:noFill/>
                          <a:ln>
                            <a:solidFill>
                              <a:schemeClr val="accent3">
                                <a:lumMod val="75000"/>
                              </a:schemeClr>
                            </a:solidFill>
                          </a:ln>
                        </pic:spPr>
                      </pic:pic>
                    </a:graphicData>
                  </a:graphic>
                </wp:inline>
              </w:drawing>
            </w:r>
          </w:p>
        </w:tc>
      </w:tr>
      <w:tr w:rsidR="0006158F" w:rsidTr="00024930">
        <w:trPr>
          <w:trHeight w:val="4288"/>
        </w:trPr>
        <w:tc>
          <w:tcPr>
            <w:tcW w:w="5070" w:type="dxa"/>
          </w:tcPr>
          <w:p w:rsidR="00024930" w:rsidRDefault="00024930" w:rsidP="00024930">
            <w:pPr>
              <w:rPr>
                <w:sz w:val="20"/>
              </w:rPr>
            </w:pPr>
          </w:p>
          <w:p w:rsidR="00024930" w:rsidRDefault="00024930" w:rsidP="00024930">
            <w:pPr>
              <w:rPr>
                <w:sz w:val="20"/>
              </w:rPr>
            </w:pPr>
            <w:r>
              <w:rPr>
                <w:sz w:val="20"/>
              </w:rPr>
              <w:t>Inoltre, la richiesta di piccolo prestito può essere annullata, ma solamente quando la tua pratica è in fase di lavorazione e non è stata ancora presa in carico dall’INPS.</w:t>
            </w:r>
          </w:p>
          <w:p w:rsidR="00024930" w:rsidRDefault="00024930" w:rsidP="00024930">
            <w:pPr>
              <w:rPr>
                <w:sz w:val="20"/>
              </w:rPr>
            </w:pPr>
          </w:p>
          <w:p w:rsidR="00024930" w:rsidRDefault="00024930" w:rsidP="00024930">
            <w:pPr>
              <w:rPr>
                <w:sz w:val="20"/>
              </w:rPr>
            </w:pPr>
            <w:r>
              <w:rPr>
                <w:sz w:val="20"/>
              </w:rPr>
              <w:t>Ricordati che</w:t>
            </w:r>
            <w:r w:rsidR="00FD16C2">
              <w:rPr>
                <w:sz w:val="20"/>
              </w:rPr>
              <w:t>,</w:t>
            </w:r>
            <w:r>
              <w:rPr>
                <w:sz w:val="20"/>
              </w:rPr>
              <w:t xml:space="preserve"> se decidi di procedere con la richiesta di Piccolo prestito</w:t>
            </w:r>
            <w:r w:rsidR="00FD16C2">
              <w:rPr>
                <w:sz w:val="20"/>
              </w:rPr>
              <w:t>,</w:t>
            </w:r>
            <w:r>
              <w:rPr>
                <w:sz w:val="20"/>
              </w:rPr>
              <w:t xml:space="preserve"> è necessario inserire il tuo codice PIN. </w:t>
            </w:r>
          </w:p>
          <w:p w:rsidR="0006158F" w:rsidRDefault="0006158F" w:rsidP="00F14E0E">
            <w:pPr>
              <w:rPr>
                <w:sz w:val="20"/>
              </w:rPr>
            </w:pPr>
          </w:p>
        </w:tc>
        <w:tc>
          <w:tcPr>
            <w:tcW w:w="9433" w:type="dxa"/>
          </w:tcPr>
          <w:p w:rsidR="0006158F" w:rsidRDefault="00024930" w:rsidP="0006158F">
            <w:pPr>
              <w:rPr>
                <w:noProof/>
              </w:rPr>
            </w:pPr>
            <w:r>
              <w:rPr>
                <w:noProof/>
              </w:rPr>
              <w:drawing>
                <wp:inline distT="0" distB="0" distL="0" distR="0" wp14:anchorId="32D15166" wp14:editId="232C8661">
                  <wp:extent cx="3205727" cy="2232561"/>
                  <wp:effectExtent l="19050" t="1905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0792" cy="2250017"/>
                          </a:xfrm>
                          <a:prstGeom prst="rect">
                            <a:avLst/>
                          </a:prstGeom>
                          <a:noFill/>
                          <a:ln>
                            <a:solidFill>
                              <a:schemeClr val="accent3">
                                <a:lumMod val="75000"/>
                              </a:schemeClr>
                            </a:solidFill>
                          </a:ln>
                        </pic:spPr>
                      </pic:pic>
                    </a:graphicData>
                  </a:graphic>
                </wp:inline>
              </w:drawing>
            </w:r>
            <w:r>
              <w:rPr>
                <w:noProof/>
              </w:rPr>
              <w:t xml:space="preserve"> </w:t>
            </w:r>
            <w:r>
              <w:rPr>
                <w:noProof/>
              </w:rPr>
              <w:drawing>
                <wp:inline distT="0" distB="0" distL="0" distR="0" wp14:anchorId="7E2C0649" wp14:editId="79FA108F">
                  <wp:extent cx="2553195" cy="1686296"/>
                  <wp:effectExtent l="19050" t="19050" r="0"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1">
                            <a:extLst>
                              <a:ext uri="{28A0092B-C50C-407E-A947-70E740481C1C}">
                                <a14:useLocalDpi xmlns:a14="http://schemas.microsoft.com/office/drawing/2010/main" val="0"/>
                              </a:ext>
                            </a:extLst>
                          </a:blip>
                          <a:srcRect t="25573"/>
                          <a:stretch/>
                        </pic:blipFill>
                        <pic:spPr bwMode="auto">
                          <a:xfrm>
                            <a:off x="0" y="0"/>
                            <a:ext cx="2563486" cy="1693093"/>
                          </a:xfrm>
                          <a:prstGeom prst="rect">
                            <a:avLst/>
                          </a:prstGeom>
                          <a:noFill/>
                          <a:ln w="9525" cap="flat" cmpd="sng" algn="ctr">
                            <a:solidFill>
                              <a:srgbClr val="9BBB5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24930" w:rsidRDefault="00024930" w:rsidP="0006158F">
            <w:pPr>
              <w:rPr>
                <w:noProof/>
              </w:rPr>
            </w:pPr>
          </w:p>
        </w:tc>
      </w:tr>
      <w:tr w:rsidR="00024930" w:rsidTr="0006158F">
        <w:trPr>
          <w:trHeight w:val="3558"/>
        </w:trPr>
        <w:tc>
          <w:tcPr>
            <w:tcW w:w="5070" w:type="dxa"/>
          </w:tcPr>
          <w:p w:rsidR="00024930" w:rsidRDefault="00024930" w:rsidP="00024930">
            <w:pPr>
              <w:rPr>
                <w:sz w:val="20"/>
              </w:rPr>
            </w:pPr>
            <w:r>
              <w:rPr>
                <w:sz w:val="20"/>
              </w:rPr>
              <w:lastRenderedPageBreak/>
              <w:t xml:space="preserve">Una volta che l’ INPS avrà effettuato i dovuti controlli e proceduto ad approvare la tua richiesta, </w:t>
            </w:r>
            <w:r w:rsidR="00270741">
              <w:rPr>
                <w:sz w:val="20"/>
              </w:rPr>
              <w:t xml:space="preserve">l’importo del </w:t>
            </w:r>
            <w:r>
              <w:rPr>
                <w:sz w:val="20"/>
              </w:rPr>
              <w:t>prestito ti verrà accreditato in automatico sullo stesso conto corrente su cui ricevi il tuo stipendio e</w:t>
            </w:r>
          </w:p>
          <w:p w:rsidR="00024930" w:rsidRDefault="00024930"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A36AE8" w:rsidRDefault="00A36AE8" w:rsidP="00024930">
            <w:pPr>
              <w:rPr>
                <w:sz w:val="20"/>
              </w:rPr>
            </w:pPr>
          </w:p>
          <w:p w:rsidR="00024930" w:rsidRDefault="00024930" w:rsidP="00024930">
            <w:pPr>
              <w:rPr>
                <w:sz w:val="20"/>
              </w:rPr>
            </w:pPr>
          </w:p>
          <w:p w:rsidR="00024930" w:rsidRDefault="00024930" w:rsidP="00A36AE8">
            <w:pPr>
              <w:rPr>
                <w:sz w:val="20"/>
              </w:rPr>
            </w:pPr>
            <w:r>
              <w:rPr>
                <w:sz w:val="20"/>
              </w:rPr>
              <w:t xml:space="preserve"> </w:t>
            </w:r>
          </w:p>
        </w:tc>
        <w:tc>
          <w:tcPr>
            <w:tcW w:w="9433" w:type="dxa"/>
          </w:tcPr>
          <w:p w:rsidR="00024930" w:rsidRDefault="00024930" w:rsidP="0006158F">
            <w:pPr>
              <w:rPr>
                <w:noProof/>
              </w:rPr>
            </w:pPr>
            <w:r>
              <w:rPr>
                <w:noProof/>
              </w:rPr>
              <w:drawing>
                <wp:inline distT="0" distB="0" distL="0" distR="0" wp14:anchorId="5928F1BC" wp14:editId="12CEB156">
                  <wp:extent cx="3821118" cy="2636323"/>
                  <wp:effectExtent l="19050" t="19050" r="825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9029" cy="2648681"/>
                          </a:xfrm>
                          <a:prstGeom prst="rect">
                            <a:avLst/>
                          </a:prstGeom>
                          <a:noFill/>
                          <a:ln>
                            <a:solidFill>
                              <a:schemeClr val="accent3">
                                <a:lumMod val="75000"/>
                              </a:schemeClr>
                            </a:solidFill>
                          </a:ln>
                        </pic:spPr>
                      </pic:pic>
                    </a:graphicData>
                  </a:graphic>
                </wp:inline>
              </w:drawing>
            </w:r>
          </w:p>
          <w:p w:rsidR="00A36AE8" w:rsidRDefault="00A36AE8" w:rsidP="00A36AE8">
            <w:pPr>
              <w:jc w:val="right"/>
              <w:rPr>
                <w:noProof/>
              </w:rPr>
            </w:pPr>
            <w:r>
              <w:rPr>
                <w:noProof/>
              </w:rPr>
              <w:drawing>
                <wp:inline distT="0" distB="0" distL="0" distR="0" wp14:anchorId="1E75E345" wp14:editId="2B9C9C4B">
                  <wp:extent cx="3942608" cy="2754688"/>
                  <wp:effectExtent l="19050" t="19050" r="1270" b="762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8292" cy="2772633"/>
                          </a:xfrm>
                          <a:prstGeom prst="rect">
                            <a:avLst/>
                          </a:prstGeom>
                          <a:noFill/>
                          <a:ln>
                            <a:solidFill>
                              <a:schemeClr val="accent3">
                                <a:lumMod val="75000"/>
                              </a:schemeClr>
                            </a:solidFill>
                          </a:ln>
                        </pic:spPr>
                      </pic:pic>
                    </a:graphicData>
                  </a:graphic>
                </wp:inline>
              </w:drawing>
            </w:r>
          </w:p>
          <w:p w:rsidR="00A36AE8" w:rsidRDefault="00A36AE8" w:rsidP="0006158F">
            <w:pPr>
              <w:rPr>
                <w:noProof/>
              </w:rPr>
            </w:pPr>
          </w:p>
        </w:tc>
      </w:tr>
      <w:tr w:rsidR="00024930" w:rsidTr="00745EA8">
        <w:trPr>
          <w:trHeight w:val="130"/>
        </w:trPr>
        <w:tc>
          <w:tcPr>
            <w:tcW w:w="5070" w:type="dxa"/>
          </w:tcPr>
          <w:p w:rsidR="00A36AE8" w:rsidRDefault="00A36AE8" w:rsidP="00A36AE8">
            <w:pPr>
              <w:rPr>
                <w:sz w:val="20"/>
              </w:rPr>
            </w:pPr>
            <w:r>
              <w:rPr>
                <w:sz w:val="20"/>
              </w:rPr>
              <w:lastRenderedPageBreak/>
              <w:t>verrà applicata la ritenuta mensile corrispondente al piano di ammortamento che troverai a disposizione</w:t>
            </w:r>
            <w:r w:rsidR="0059076E">
              <w:rPr>
                <w:sz w:val="20"/>
              </w:rPr>
              <w:t>,</w:t>
            </w:r>
            <w:r>
              <w:rPr>
                <w:sz w:val="20"/>
              </w:rPr>
              <w:t xml:space="preserve"> </w:t>
            </w:r>
            <w:r w:rsidR="00270741">
              <w:rPr>
                <w:sz w:val="20"/>
              </w:rPr>
              <w:t>sul portale</w:t>
            </w:r>
            <w:r w:rsidR="0059076E">
              <w:rPr>
                <w:sz w:val="20"/>
              </w:rPr>
              <w:t>,</w:t>
            </w:r>
            <w:r w:rsidR="00270741">
              <w:rPr>
                <w:sz w:val="20"/>
              </w:rPr>
              <w:t xml:space="preserve"> </w:t>
            </w:r>
            <w:r>
              <w:rPr>
                <w:sz w:val="20"/>
              </w:rPr>
              <w:t>appena la tua pratica sarà conclusa.</w:t>
            </w:r>
          </w:p>
          <w:p w:rsidR="00024930" w:rsidRDefault="00024930"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F14E0E">
            <w:pPr>
              <w:rPr>
                <w:sz w:val="20"/>
              </w:rPr>
            </w:pPr>
          </w:p>
          <w:p w:rsidR="00A36AE8" w:rsidRDefault="00A36AE8" w:rsidP="0059076E">
            <w:pPr>
              <w:rPr>
                <w:sz w:val="20"/>
              </w:rPr>
            </w:pPr>
            <w:r>
              <w:rPr>
                <w:sz w:val="20"/>
              </w:rPr>
              <w:t>A seguito del completamento della procedura</w:t>
            </w:r>
            <w:r w:rsidR="00763572">
              <w:rPr>
                <w:sz w:val="20"/>
              </w:rPr>
              <w:t>,</w:t>
            </w:r>
            <w:r>
              <w:rPr>
                <w:sz w:val="20"/>
              </w:rPr>
              <w:t xml:space="preserve"> ti consigliamo di controllare la mail registrata </w:t>
            </w:r>
            <w:r w:rsidR="0059076E">
              <w:rPr>
                <w:sz w:val="20"/>
              </w:rPr>
              <w:t xml:space="preserve">sul </w:t>
            </w:r>
            <w:r>
              <w:rPr>
                <w:sz w:val="20"/>
              </w:rPr>
              <w:t>portale perché potrà essere utilizzata per comunicazioni successive da parte dell’INPS.</w:t>
            </w:r>
          </w:p>
        </w:tc>
        <w:tc>
          <w:tcPr>
            <w:tcW w:w="9433" w:type="dxa"/>
          </w:tcPr>
          <w:p w:rsidR="00024930" w:rsidRDefault="00A36AE8" w:rsidP="0006158F">
            <w:pPr>
              <w:rPr>
                <w:noProof/>
              </w:rPr>
            </w:pPr>
            <w:r>
              <w:rPr>
                <w:noProof/>
              </w:rPr>
              <w:drawing>
                <wp:inline distT="0" distB="0" distL="0" distR="0" wp14:anchorId="759275DD" wp14:editId="0EC08E68">
                  <wp:extent cx="3924864" cy="2755076"/>
                  <wp:effectExtent l="19050" t="19050" r="0" b="762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4352" cy="2768756"/>
                          </a:xfrm>
                          <a:prstGeom prst="rect">
                            <a:avLst/>
                          </a:prstGeom>
                          <a:noFill/>
                          <a:ln>
                            <a:solidFill>
                              <a:schemeClr val="accent3">
                                <a:lumMod val="75000"/>
                              </a:schemeClr>
                            </a:solidFill>
                          </a:ln>
                        </pic:spPr>
                      </pic:pic>
                    </a:graphicData>
                  </a:graphic>
                </wp:inline>
              </w:drawing>
            </w:r>
          </w:p>
          <w:p w:rsidR="00A36AE8" w:rsidRDefault="00A36AE8" w:rsidP="0006158F">
            <w:pPr>
              <w:rPr>
                <w:noProof/>
              </w:rPr>
            </w:pPr>
          </w:p>
          <w:p w:rsidR="00DD47F1" w:rsidRDefault="00DD47F1" w:rsidP="00745EA8">
            <w:pPr>
              <w:jc w:val="right"/>
              <w:rPr>
                <w:noProof/>
              </w:rPr>
            </w:pPr>
            <w:r>
              <w:rPr>
                <w:noProof/>
              </w:rPr>
              <w:drawing>
                <wp:inline distT="0" distB="0" distL="0" distR="0" wp14:anchorId="0C23EDA6" wp14:editId="59609FD1">
                  <wp:extent cx="4019550" cy="2777736"/>
                  <wp:effectExtent l="19050" t="1905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556" cy="2822659"/>
                          </a:xfrm>
                          <a:prstGeom prst="rect">
                            <a:avLst/>
                          </a:prstGeom>
                          <a:noFill/>
                          <a:ln>
                            <a:solidFill>
                              <a:schemeClr val="accent3">
                                <a:lumMod val="75000"/>
                              </a:schemeClr>
                            </a:solidFill>
                          </a:ln>
                        </pic:spPr>
                      </pic:pic>
                    </a:graphicData>
                  </a:graphic>
                </wp:inline>
              </w:drawing>
            </w:r>
          </w:p>
          <w:p w:rsidR="00DD47F1" w:rsidRDefault="00DD47F1" w:rsidP="0006158F">
            <w:pPr>
              <w:rPr>
                <w:noProof/>
              </w:rPr>
            </w:pPr>
          </w:p>
          <w:p w:rsidR="00745EA8" w:rsidRDefault="00745EA8" w:rsidP="00DD47F1">
            <w:pPr>
              <w:rPr>
                <w:noProof/>
              </w:rPr>
            </w:pPr>
          </w:p>
        </w:tc>
      </w:tr>
    </w:tbl>
    <w:p w:rsidR="005459F9" w:rsidRDefault="005459F9"/>
    <w:sectPr w:rsidR="005459F9" w:rsidSect="00112B00">
      <w:footerReference w:type="default" r:id="rId36"/>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BA6" w:rsidRDefault="00DF2BA6" w:rsidP="00AA4DDE">
      <w:r>
        <w:separator/>
      </w:r>
    </w:p>
  </w:endnote>
  <w:endnote w:type="continuationSeparator" w:id="0">
    <w:p w:rsidR="00DF2BA6" w:rsidRDefault="00DF2BA6" w:rsidP="00AA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391"/>
      <w:docPartObj>
        <w:docPartGallery w:val="Page Numbers (Bottom of Page)"/>
        <w:docPartUnique/>
      </w:docPartObj>
    </w:sdtPr>
    <w:sdtEndPr/>
    <w:sdtContent>
      <w:sdt>
        <w:sdtPr>
          <w:id w:val="104734545"/>
          <w:docPartObj>
            <w:docPartGallery w:val="Page Numbers (Top of Page)"/>
            <w:docPartUnique/>
          </w:docPartObj>
        </w:sdtPr>
        <w:sdtEndPr/>
        <w:sdtContent>
          <w:p w:rsidR="00AA4DDE" w:rsidRDefault="00AA4DDE">
            <w:pPr>
              <w:pStyle w:val="Pidipagina"/>
              <w:jc w:val="center"/>
            </w:pPr>
            <w:r>
              <w:t xml:space="preserve">Pagina </w:t>
            </w:r>
            <w:r w:rsidR="00787409">
              <w:rPr>
                <w:b/>
                <w:sz w:val="24"/>
                <w:szCs w:val="24"/>
              </w:rPr>
              <w:fldChar w:fldCharType="begin"/>
            </w:r>
            <w:r>
              <w:rPr>
                <w:b/>
              </w:rPr>
              <w:instrText>PAGE</w:instrText>
            </w:r>
            <w:r w:rsidR="00787409">
              <w:rPr>
                <w:b/>
                <w:sz w:val="24"/>
                <w:szCs w:val="24"/>
              </w:rPr>
              <w:fldChar w:fldCharType="separate"/>
            </w:r>
            <w:r w:rsidR="00683252">
              <w:rPr>
                <w:b/>
                <w:noProof/>
              </w:rPr>
              <w:t>1</w:t>
            </w:r>
            <w:r w:rsidR="00787409">
              <w:rPr>
                <w:b/>
                <w:sz w:val="24"/>
                <w:szCs w:val="24"/>
              </w:rPr>
              <w:fldChar w:fldCharType="end"/>
            </w:r>
            <w:r>
              <w:t xml:space="preserve"> di </w:t>
            </w:r>
            <w:r w:rsidR="00787409">
              <w:rPr>
                <w:b/>
                <w:sz w:val="24"/>
                <w:szCs w:val="24"/>
              </w:rPr>
              <w:fldChar w:fldCharType="begin"/>
            </w:r>
            <w:r>
              <w:rPr>
                <w:b/>
              </w:rPr>
              <w:instrText>NUMPAGES</w:instrText>
            </w:r>
            <w:r w:rsidR="00787409">
              <w:rPr>
                <w:b/>
                <w:sz w:val="24"/>
                <w:szCs w:val="24"/>
              </w:rPr>
              <w:fldChar w:fldCharType="separate"/>
            </w:r>
            <w:r w:rsidR="00683252">
              <w:rPr>
                <w:b/>
                <w:noProof/>
              </w:rPr>
              <w:t>12</w:t>
            </w:r>
            <w:r w:rsidR="00787409">
              <w:rPr>
                <w:b/>
                <w:sz w:val="24"/>
                <w:szCs w:val="24"/>
              </w:rPr>
              <w:fldChar w:fldCharType="end"/>
            </w:r>
          </w:p>
        </w:sdtContent>
      </w:sdt>
    </w:sdtContent>
  </w:sdt>
  <w:p w:rsidR="00AA4DDE" w:rsidRDefault="00AA4DD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BA6" w:rsidRDefault="00DF2BA6" w:rsidP="00AA4DDE">
      <w:r>
        <w:separator/>
      </w:r>
    </w:p>
  </w:footnote>
  <w:footnote w:type="continuationSeparator" w:id="0">
    <w:p w:rsidR="00DF2BA6" w:rsidRDefault="00DF2BA6" w:rsidP="00AA4D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18B"/>
    <w:multiLevelType w:val="multilevel"/>
    <w:tmpl w:val="54001FD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7033EA2"/>
    <w:multiLevelType w:val="multilevel"/>
    <w:tmpl w:val="1C1477E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141D4F81"/>
    <w:multiLevelType w:val="hybridMultilevel"/>
    <w:tmpl w:val="BB94A4E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1CCB5979"/>
    <w:multiLevelType w:val="hybridMultilevel"/>
    <w:tmpl w:val="8B248A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B95F8F"/>
    <w:multiLevelType w:val="hybridMultilevel"/>
    <w:tmpl w:val="7F94C42E"/>
    <w:lvl w:ilvl="0" w:tplc="FEE435C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A591971"/>
    <w:multiLevelType w:val="multilevel"/>
    <w:tmpl w:val="5688FB7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41D8408C"/>
    <w:multiLevelType w:val="hybridMultilevel"/>
    <w:tmpl w:val="590C9296"/>
    <w:lvl w:ilvl="0" w:tplc="09DA4DF0">
      <w:numFmt w:val="bullet"/>
      <w:lvlText w:val="-"/>
      <w:lvlJc w:val="left"/>
      <w:pPr>
        <w:ind w:left="839" w:hanging="360"/>
      </w:pPr>
      <w:rPr>
        <w:rFonts w:ascii="Verdana" w:eastAsia="Times New Roman" w:hAnsi="Verdana" w:cs="Times New Roman" w:hint="default"/>
      </w:rPr>
    </w:lvl>
    <w:lvl w:ilvl="1" w:tplc="04100003" w:tentative="1">
      <w:start w:val="1"/>
      <w:numFmt w:val="bullet"/>
      <w:lvlText w:val="o"/>
      <w:lvlJc w:val="left"/>
      <w:pPr>
        <w:ind w:left="1559" w:hanging="360"/>
      </w:pPr>
      <w:rPr>
        <w:rFonts w:ascii="Courier New" w:hAnsi="Courier New" w:cs="Courier New" w:hint="default"/>
      </w:rPr>
    </w:lvl>
    <w:lvl w:ilvl="2" w:tplc="04100005" w:tentative="1">
      <w:start w:val="1"/>
      <w:numFmt w:val="bullet"/>
      <w:lvlText w:val=""/>
      <w:lvlJc w:val="left"/>
      <w:pPr>
        <w:ind w:left="2279" w:hanging="360"/>
      </w:pPr>
      <w:rPr>
        <w:rFonts w:ascii="Wingdings" w:hAnsi="Wingdings" w:hint="default"/>
      </w:rPr>
    </w:lvl>
    <w:lvl w:ilvl="3" w:tplc="04100001" w:tentative="1">
      <w:start w:val="1"/>
      <w:numFmt w:val="bullet"/>
      <w:lvlText w:val=""/>
      <w:lvlJc w:val="left"/>
      <w:pPr>
        <w:ind w:left="2999" w:hanging="360"/>
      </w:pPr>
      <w:rPr>
        <w:rFonts w:ascii="Symbol" w:hAnsi="Symbol" w:hint="default"/>
      </w:rPr>
    </w:lvl>
    <w:lvl w:ilvl="4" w:tplc="04100003" w:tentative="1">
      <w:start w:val="1"/>
      <w:numFmt w:val="bullet"/>
      <w:lvlText w:val="o"/>
      <w:lvlJc w:val="left"/>
      <w:pPr>
        <w:ind w:left="3719" w:hanging="360"/>
      </w:pPr>
      <w:rPr>
        <w:rFonts w:ascii="Courier New" w:hAnsi="Courier New" w:cs="Courier New" w:hint="default"/>
      </w:rPr>
    </w:lvl>
    <w:lvl w:ilvl="5" w:tplc="04100005" w:tentative="1">
      <w:start w:val="1"/>
      <w:numFmt w:val="bullet"/>
      <w:lvlText w:val=""/>
      <w:lvlJc w:val="left"/>
      <w:pPr>
        <w:ind w:left="4439" w:hanging="360"/>
      </w:pPr>
      <w:rPr>
        <w:rFonts w:ascii="Wingdings" w:hAnsi="Wingdings" w:hint="default"/>
      </w:rPr>
    </w:lvl>
    <w:lvl w:ilvl="6" w:tplc="04100001" w:tentative="1">
      <w:start w:val="1"/>
      <w:numFmt w:val="bullet"/>
      <w:lvlText w:val=""/>
      <w:lvlJc w:val="left"/>
      <w:pPr>
        <w:ind w:left="5159" w:hanging="360"/>
      </w:pPr>
      <w:rPr>
        <w:rFonts w:ascii="Symbol" w:hAnsi="Symbol" w:hint="default"/>
      </w:rPr>
    </w:lvl>
    <w:lvl w:ilvl="7" w:tplc="04100003" w:tentative="1">
      <w:start w:val="1"/>
      <w:numFmt w:val="bullet"/>
      <w:lvlText w:val="o"/>
      <w:lvlJc w:val="left"/>
      <w:pPr>
        <w:ind w:left="5879" w:hanging="360"/>
      </w:pPr>
      <w:rPr>
        <w:rFonts w:ascii="Courier New" w:hAnsi="Courier New" w:cs="Courier New" w:hint="default"/>
      </w:rPr>
    </w:lvl>
    <w:lvl w:ilvl="8" w:tplc="04100005" w:tentative="1">
      <w:start w:val="1"/>
      <w:numFmt w:val="bullet"/>
      <w:lvlText w:val=""/>
      <w:lvlJc w:val="left"/>
      <w:pPr>
        <w:ind w:left="6599" w:hanging="360"/>
      </w:pPr>
      <w:rPr>
        <w:rFonts w:ascii="Wingdings" w:hAnsi="Wingdings" w:hint="default"/>
      </w:rPr>
    </w:lvl>
  </w:abstractNum>
  <w:abstractNum w:abstractNumId="7">
    <w:nsid w:val="6105413C"/>
    <w:multiLevelType w:val="hybridMultilevel"/>
    <w:tmpl w:val="AA6ED6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6A353103"/>
    <w:multiLevelType w:val="hybridMultilevel"/>
    <w:tmpl w:val="88C4661C"/>
    <w:lvl w:ilvl="0" w:tplc="30DCE068">
      <w:numFmt w:val="bullet"/>
      <w:lvlText w:val="-"/>
      <w:lvlJc w:val="left"/>
      <w:pPr>
        <w:ind w:left="720" w:hanging="360"/>
      </w:pPr>
      <w:rPr>
        <w:rFonts w:ascii="Verdana" w:eastAsia="Times New Roman" w:hAnsi="Verdana"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1761DDE"/>
    <w:multiLevelType w:val="hybridMultilevel"/>
    <w:tmpl w:val="5704C352"/>
    <w:lvl w:ilvl="0" w:tplc="26785500">
      <w:numFmt w:val="bullet"/>
      <w:lvlText w:val="-"/>
      <w:lvlJc w:val="left"/>
      <w:pPr>
        <w:ind w:left="720" w:hanging="360"/>
      </w:pPr>
      <w:rPr>
        <w:rFonts w:ascii="Verdana" w:eastAsia="Times New Roman"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78BE64FB"/>
    <w:multiLevelType w:val="hybridMultilevel"/>
    <w:tmpl w:val="77EC151C"/>
    <w:lvl w:ilvl="0" w:tplc="E8FEDC10">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6"/>
  </w:num>
  <w:num w:numId="4">
    <w:abstractNumId w:val="0"/>
  </w:num>
  <w:num w:numId="5">
    <w:abstractNumId w:val="5"/>
  </w:num>
  <w:num w:numId="6">
    <w:abstractNumId w:val="1"/>
  </w:num>
  <w:num w:numId="7">
    <w:abstractNumId w:val="8"/>
  </w:num>
  <w:num w:numId="8">
    <w:abstractNumId w:val="3"/>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6762"/>
    <w:rsid w:val="00005EB8"/>
    <w:rsid w:val="000236D0"/>
    <w:rsid w:val="00024930"/>
    <w:rsid w:val="000541DA"/>
    <w:rsid w:val="0006158F"/>
    <w:rsid w:val="00066D13"/>
    <w:rsid w:val="000B6EC5"/>
    <w:rsid w:val="000D71B2"/>
    <w:rsid w:val="00104D09"/>
    <w:rsid w:val="00112B00"/>
    <w:rsid w:val="0015526A"/>
    <w:rsid w:val="00195B2E"/>
    <w:rsid w:val="001B40E4"/>
    <w:rsid w:val="001C2289"/>
    <w:rsid w:val="00213A25"/>
    <w:rsid w:val="002325EF"/>
    <w:rsid w:val="00237A27"/>
    <w:rsid w:val="00270741"/>
    <w:rsid w:val="002C4946"/>
    <w:rsid w:val="002D2144"/>
    <w:rsid w:val="002F4C98"/>
    <w:rsid w:val="00331FE5"/>
    <w:rsid w:val="00341102"/>
    <w:rsid w:val="0037023C"/>
    <w:rsid w:val="00377CAF"/>
    <w:rsid w:val="0039074D"/>
    <w:rsid w:val="00393E05"/>
    <w:rsid w:val="003941E3"/>
    <w:rsid w:val="003E3132"/>
    <w:rsid w:val="00403DAF"/>
    <w:rsid w:val="00424843"/>
    <w:rsid w:val="00442631"/>
    <w:rsid w:val="0046656B"/>
    <w:rsid w:val="00470219"/>
    <w:rsid w:val="004A3E92"/>
    <w:rsid w:val="00525C05"/>
    <w:rsid w:val="005459F9"/>
    <w:rsid w:val="00546762"/>
    <w:rsid w:val="00551E13"/>
    <w:rsid w:val="00564311"/>
    <w:rsid w:val="0059076E"/>
    <w:rsid w:val="005C0F4C"/>
    <w:rsid w:val="00616ABA"/>
    <w:rsid w:val="00683252"/>
    <w:rsid w:val="006A32EB"/>
    <w:rsid w:val="006E076B"/>
    <w:rsid w:val="0071173C"/>
    <w:rsid w:val="0072688A"/>
    <w:rsid w:val="00745EA8"/>
    <w:rsid w:val="00752F89"/>
    <w:rsid w:val="00763572"/>
    <w:rsid w:val="007742E4"/>
    <w:rsid w:val="00786944"/>
    <w:rsid w:val="00787409"/>
    <w:rsid w:val="007950DC"/>
    <w:rsid w:val="0081563D"/>
    <w:rsid w:val="00875643"/>
    <w:rsid w:val="00881771"/>
    <w:rsid w:val="008824FC"/>
    <w:rsid w:val="00890D47"/>
    <w:rsid w:val="008B2C82"/>
    <w:rsid w:val="008D24EC"/>
    <w:rsid w:val="00902D77"/>
    <w:rsid w:val="00936CF4"/>
    <w:rsid w:val="009C5DB9"/>
    <w:rsid w:val="00A04ECB"/>
    <w:rsid w:val="00A0558C"/>
    <w:rsid w:val="00A36AE8"/>
    <w:rsid w:val="00A45AB9"/>
    <w:rsid w:val="00A51623"/>
    <w:rsid w:val="00A56531"/>
    <w:rsid w:val="00A71826"/>
    <w:rsid w:val="00AA4DDE"/>
    <w:rsid w:val="00AD3C26"/>
    <w:rsid w:val="00AD622A"/>
    <w:rsid w:val="00B129D5"/>
    <w:rsid w:val="00B27797"/>
    <w:rsid w:val="00BA7B46"/>
    <w:rsid w:val="00BE7BBB"/>
    <w:rsid w:val="00C10F2B"/>
    <w:rsid w:val="00C85860"/>
    <w:rsid w:val="00CD0597"/>
    <w:rsid w:val="00D21E24"/>
    <w:rsid w:val="00D2332F"/>
    <w:rsid w:val="00D27121"/>
    <w:rsid w:val="00D55960"/>
    <w:rsid w:val="00D743EC"/>
    <w:rsid w:val="00DA3E5D"/>
    <w:rsid w:val="00DA566E"/>
    <w:rsid w:val="00DD0F88"/>
    <w:rsid w:val="00DD47F1"/>
    <w:rsid w:val="00DF2BA6"/>
    <w:rsid w:val="00E2461E"/>
    <w:rsid w:val="00E774D0"/>
    <w:rsid w:val="00ED4E69"/>
    <w:rsid w:val="00F14E0E"/>
    <w:rsid w:val="00F51113"/>
    <w:rsid w:val="00F61E8C"/>
    <w:rsid w:val="00F6338F"/>
    <w:rsid w:val="00F71176"/>
    <w:rsid w:val="00F965BD"/>
    <w:rsid w:val="00FD16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bCs/>
        <w:sz w:val="18"/>
        <w:szCs w:val="18"/>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6762"/>
    <w:pPr>
      <w:spacing w:after="0" w:line="240" w:lineRule="auto"/>
    </w:pPr>
    <w:rPr>
      <w:rFonts w:ascii="Verdana" w:eastAsia="Times New Roman" w:hAnsi="Verdana" w:cs="Times New Roman"/>
      <w:bCs w:val="0"/>
      <w:sz w:val="1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546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546762"/>
    <w:pPr>
      <w:ind w:left="720"/>
      <w:contextualSpacing/>
    </w:pPr>
  </w:style>
  <w:style w:type="paragraph" w:styleId="Testofumetto">
    <w:name w:val="Balloon Text"/>
    <w:basedOn w:val="Normale"/>
    <w:link w:val="TestofumettoCarattere"/>
    <w:uiPriority w:val="99"/>
    <w:semiHidden/>
    <w:unhideWhenUsed/>
    <w:rsid w:val="00546762"/>
    <w:rPr>
      <w:rFonts w:ascii="Tahoma" w:hAnsi="Tahoma" w:cs="Tahoma"/>
      <w:szCs w:val="16"/>
    </w:rPr>
  </w:style>
  <w:style w:type="character" w:customStyle="1" w:styleId="TestofumettoCarattere">
    <w:name w:val="Testo fumetto Carattere"/>
    <w:basedOn w:val="Carpredefinitoparagrafo"/>
    <w:link w:val="Testofumetto"/>
    <w:uiPriority w:val="99"/>
    <w:semiHidden/>
    <w:rsid w:val="00546762"/>
    <w:rPr>
      <w:rFonts w:ascii="Tahoma" w:eastAsia="Times New Roman" w:hAnsi="Tahoma" w:cs="Tahoma"/>
      <w:b w:val="0"/>
      <w:bCs w:val="0"/>
      <w:sz w:val="16"/>
      <w:szCs w:val="16"/>
      <w:lang w:eastAsia="it-IT"/>
    </w:rPr>
  </w:style>
  <w:style w:type="character" w:styleId="Collegamentoipertestuale">
    <w:name w:val="Hyperlink"/>
    <w:basedOn w:val="Carpredefinitoparagrafo"/>
    <w:uiPriority w:val="99"/>
    <w:rsid w:val="0015526A"/>
    <w:rPr>
      <w:rFonts w:cs="Times New Roman"/>
      <w:color w:val="0000FF"/>
      <w:u w:val="single"/>
    </w:rPr>
  </w:style>
  <w:style w:type="paragraph" w:styleId="Intestazione">
    <w:name w:val="header"/>
    <w:basedOn w:val="Normale"/>
    <w:link w:val="IntestazioneCarattere"/>
    <w:uiPriority w:val="99"/>
    <w:unhideWhenUsed/>
    <w:rsid w:val="00AA4DDE"/>
    <w:pPr>
      <w:tabs>
        <w:tab w:val="center" w:pos="4819"/>
        <w:tab w:val="right" w:pos="9638"/>
      </w:tabs>
    </w:pPr>
  </w:style>
  <w:style w:type="character" w:customStyle="1" w:styleId="IntestazioneCarattere">
    <w:name w:val="Intestazione Carattere"/>
    <w:basedOn w:val="Carpredefinitoparagrafo"/>
    <w:link w:val="Intestazione"/>
    <w:uiPriority w:val="99"/>
    <w:rsid w:val="00AA4DDE"/>
    <w:rPr>
      <w:rFonts w:ascii="Verdana" w:eastAsia="Times New Roman" w:hAnsi="Verdana" w:cs="Times New Roman"/>
      <w:b w:val="0"/>
      <w:bCs w:val="0"/>
      <w:sz w:val="16"/>
      <w:szCs w:val="20"/>
      <w:lang w:eastAsia="it-IT"/>
    </w:rPr>
  </w:style>
  <w:style w:type="paragraph" w:styleId="Pidipagina">
    <w:name w:val="footer"/>
    <w:basedOn w:val="Normale"/>
    <w:link w:val="PidipaginaCarattere"/>
    <w:uiPriority w:val="99"/>
    <w:unhideWhenUsed/>
    <w:rsid w:val="00AA4DDE"/>
    <w:pPr>
      <w:tabs>
        <w:tab w:val="center" w:pos="4819"/>
        <w:tab w:val="right" w:pos="9638"/>
      </w:tabs>
    </w:pPr>
  </w:style>
  <w:style w:type="character" w:customStyle="1" w:styleId="PidipaginaCarattere">
    <w:name w:val="Piè di pagina Carattere"/>
    <w:basedOn w:val="Carpredefinitoparagrafo"/>
    <w:link w:val="Pidipagina"/>
    <w:uiPriority w:val="99"/>
    <w:rsid w:val="00AA4DDE"/>
    <w:rPr>
      <w:rFonts w:ascii="Verdana" w:eastAsia="Times New Roman" w:hAnsi="Verdana" w:cs="Times New Roman"/>
      <w:b w:val="0"/>
      <w:bCs w:val="0"/>
      <w:sz w:val="16"/>
      <w:szCs w:val="20"/>
      <w:lang w:eastAsia="it-IT"/>
    </w:rPr>
  </w:style>
  <w:style w:type="character" w:styleId="Rimandocommento">
    <w:name w:val="annotation reference"/>
    <w:basedOn w:val="Carpredefinitoparagrafo"/>
    <w:uiPriority w:val="99"/>
    <w:semiHidden/>
    <w:rsid w:val="000B6EC5"/>
    <w:rPr>
      <w:rFonts w:cs="Times New Roman"/>
      <w:sz w:val="16"/>
      <w:szCs w:val="16"/>
    </w:rPr>
  </w:style>
  <w:style w:type="paragraph" w:styleId="Testocommento">
    <w:name w:val="annotation text"/>
    <w:basedOn w:val="Normale"/>
    <w:link w:val="TestocommentoCarattere"/>
    <w:uiPriority w:val="99"/>
    <w:semiHidden/>
    <w:rsid w:val="000B6EC5"/>
    <w:rPr>
      <w:sz w:val="20"/>
    </w:rPr>
  </w:style>
  <w:style w:type="character" w:customStyle="1" w:styleId="TestocommentoCarattere">
    <w:name w:val="Testo commento Carattere"/>
    <w:basedOn w:val="Carpredefinitoparagrafo"/>
    <w:link w:val="Testocommento"/>
    <w:uiPriority w:val="99"/>
    <w:semiHidden/>
    <w:rsid w:val="000B6EC5"/>
    <w:rPr>
      <w:rFonts w:ascii="Verdana" w:eastAsia="Times New Roman" w:hAnsi="Verdana" w:cs="Times New Roman"/>
      <w:bCs w:val="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04ECB"/>
    <w:rPr>
      <w:b/>
      <w:bCs/>
    </w:rPr>
  </w:style>
  <w:style w:type="character" w:customStyle="1" w:styleId="SoggettocommentoCarattere">
    <w:name w:val="Soggetto commento Carattere"/>
    <w:basedOn w:val="TestocommentoCarattere"/>
    <w:link w:val="Soggettocommento"/>
    <w:uiPriority w:val="99"/>
    <w:semiHidden/>
    <w:rsid w:val="00A04ECB"/>
    <w:rPr>
      <w:rFonts w:ascii="Verdana" w:eastAsia="Times New Roman" w:hAnsi="Verdana" w:cs="Times New Roman"/>
      <w:b/>
      <w:bCs w:val="0"/>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48934">
      <w:bodyDiv w:val="1"/>
      <w:marLeft w:val="0"/>
      <w:marRight w:val="0"/>
      <w:marTop w:val="0"/>
      <w:marBottom w:val="0"/>
      <w:divBdr>
        <w:top w:val="none" w:sz="0" w:space="0" w:color="auto"/>
        <w:left w:val="none" w:sz="0" w:space="0" w:color="auto"/>
        <w:bottom w:val="none" w:sz="0" w:space="0" w:color="auto"/>
        <w:right w:val="none" w:sz="0" w:space="0" w:color="auto"/>
      </w:divBdr>
    </w:div>
    <w:div w:id="310603957">
      <w:bodyDiv w:val="1"/>
      <w:marLeft w:val="0"/>
      <w:marRight w:val="0"/>
      <w:marTop w:val="0"/>
      <w:marBottom w:val="0"/>
      <w:divBdr>
        <w:top w:val="none" w:sz="0" w:space="0" w:color="auto"/>
        <w:left w:val="none" w:sz="0" w:space="0" w:color="auto"/>
        <w:bottom w:val="none" w:sz="0" w:space="0" w:color="auto"/>
        <w:right w:val="none" w:sz="0" w:space="0" w:color="auto"/>
      </w:divBdr>
    </w:div>
    <w:div w:id="357046824">
      <w:bodyDiv w:val="1"/>
      <w:marLeft w:val="0"/>
      <w:marRight w:val="0"/>
      <w:marTop w:val="0"/>
      <w:marBottom w:val="0"/>
      <w:divBdr>
        <w:top w:val="none" w:sz="0" w:space="0" w:color="auto"/>
        <w:left w:val="none" w:sz="0" w:space="0" w:color="auto"/>
        <w:bottom w:val="none" w:sz="0" w:space="0" w:color="auto"/>
        <w:right w:val="none" w:sz="0" w:space="0" w:color="auto"/>
      </w:divBdr>
    </w:div>
    <w:div w:id="367995064">
      <w:bodyDiv w:val="1"/>
      <w:marLeft w:val="0"/>
      <w:marRight w:val="0"/>
      <w:marTop w:val="0"/>
      <w:marBottom w:val="0"/>
      <w:divBdr>
        <w:top w:val="none" w:sz="0" w:space="0" w:color="auto"/>
        <w:left w:val="none" w:sz="0" w:space="0" w:color="auto"/>
        <w:bottom w:val="none" w:sz="0" w:space="0" w:color="auto"/>
        <w:right w:val="none" w:sz="0" w:space="0" w:color="auto"/>
      </w:divBdr>
    </w:div>
    <w:div w:id="388965952">
      <w:bodyDiv w:val="1"/>
      <w:marLeft w:val="0"/>
      <w:marRight w:val="0"/>
      <w:marTop w:val="0"/>
      <w:marBottom w:val="0"/>
      <w:divBdr>
        <w:top w:val="none" w:sz="0" w:space="0" w:color="auto"/>
        <w:left w:val="none" w:sz="0" w:space="0" w:color="auto"/>
        <w:bottom w:val="none" w:sz="0" w:space="0" w:color="auto"/>
        <w:right w:val="none" w:sz="0" w:space="0" w:color="auto"/>
      </w:divBdr>
    </w:div>
    <w:div w:id="410464652">
      <w:bodyDiv w:val="1"/>
      <w:marLeft w:val="0"/>
      <w:marRight w:val="0"/>
      <w:marTop w:val="0"/>
      <w:marBottom w:val="0"/>
      <w:divBdr>
        <w:top w:val="none" w:sz="0" w:space="0" w:color="auto"/>
        <w:left w:val="none" w:sz="0" w:space="0" w:color="auto"/>
        <w:bottom w:val="none" w:sz="0" w:space="0" w:color="auto"/>
        <w:right w:val="none" w:sz="0" w:space="0" w:color="auto"/>
      </w:divBdr>
    </w:div>
    <w:div w:id="482281525">
      <w:bodyDiv w:val="1"/>
      <w:marLeft w:val="0"/>
      <w:marRight w:val="0"/>
      <w:marTop w:val="0"/>
      <w:marBottom w:val="0"/>
      <w:divBdr>
        <w:top w:val="none" w:sz="0" w:space="0" w:color="auto"/>
        <w:left w:val="none" w:sz="0" w:space="0" w:color="auto"/>
        <w:bottom w:val="none" w:sz="0" w:space="0" w:color="auto"/>
        <w:right w:val="none" w:sz="0" w:space="0" w:color="auto"/>
      </w:divBdr>
    </w:div>
    <w:div w:id="604535234">
      <w:bodyDiv w:val="1"/>
      <w:marLeft w:val="0"/>
      <w:marRight w:val="0"/>
      <w:marTop w:val="0"/>
      <w:marBottom w:val="0"/>
      <w:divBdr>
        <w:top w:val="none" w:sz="0" w:space="0" w:color="auto"/>
        <w:left w:val="none" w:sz="0" w:space="0" w:color="auto"/>
        <w:bottom w:val="none" w:sz="0" w:space="0" w:color="auto"/>
        <w:right w:val="none" w:sz="0" w:space="0" w:color="auto"/>
      </w:divBdr>
    </w:div>
    <w:div w:id="1040283708">
      <w:bodyDiv w:val="1"/>
      <w:marLeft w:val="0"/>
      <w:marRight w:val="0"/>
      <w:marTop w:val="0"/>
      <w:marBottom w:val="0"/>
      <w:divBdr>
        <w:top w:val="none" w:sz="0" w:space="0" w:color="auto"/>
        <w:left w:val="none" w:sz="0" w:space="0" w:color="auto"/>
        <w:bottom w:val="none" w:sz="0" w:space="0" w:color="auto"/>
        <w:right w:val="none" w:sz="0" w:space="0" w:color="auto"/>
      </w:divBdr>
    </w:div>
    <w:div w:id="1278290929">
      <w:bodyDiv w:val="1"/>
      <w:marLeft w:val="0"/>
      <w:marRight w:val="0"/>
      <w:marTop w:val="0"/>
      <w:marBottom w:val="0"/>
      <w:divBdr>
        <w:top w:val="none" w:sz="0" w:space="0" w:color="auto"/>
        <w:left w:val="none" w:sz="0" w:space="0" w:color="auto"/>
        <w:bottom w:val="none" w:sz="0" w:space="0" w:color="auto"/>
        <w:right w:val="none" w:sz="0" w:space="0" w:color="auto"/>
      </w:divBdr>
    </w:div>
    <w:div w:id="187094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EA21E-D020-46CF-861C-98A73993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620</Words>
  <Characters>3536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Trotta</dc:creator>
  <cp:lastModifiedBy>Anna</cp:lastModifiedBy>
  <cp:revision>29</cp:revision>
  <cp:lastPrinted>2012-11-19T14:40:00Z</cp:lastPrinted>
  <dcterms:created xsi:type="dcterms:W3CDTF">2012-04-17T07:56:00Z</dcterms:created>
  <dcterms:modified xsi:type="dcterms:W3CDTF">2012-11-19T14:41:00Z</dcterms:modified>
</cp:coreProperties>
</file>